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3B4" w:rsidRPr="003773B4" w:rsidRDefault="0091297A" w:rsidP="0091297A">
      <w:pPr>
        <w:pStyle w:val="BodyText"/>
        <w:ind w:left="107" w:firstLine="0"/>
        <w:jc w:val="right"/>
        <w:rPr>
          <w:ins w:id="0" w:author="User" w:date="2021-12-14T20:03:00Z"/>
          <w:b/>
          <w:lang w:val="ka-GE"/>
          <w:rPrChange w:id="1" w:author="User" w:date="2021-12-14T20:04:00Z">
            <w:rPr>
              <w:ins w:id="2" w:author="User" w:date="2021-12-14T20:03:00Z"/>
              <w:lang w:val="ka-GE"/>
            </w:rPr>
          </w:rPrChange>
        </w:rPr>
      </w:pPr>
      <w:r w:rsidRPr="003773B4">
        <w:rPr>
          <w:b/>
          <w:lang w:val="ka-GE"/>
          <w:rPrChange w:id="3" w:author="User" w:date="2021-12-14T20:04:00Z">
            <w:rPr>
              <w:lang w:val="ka-GE"/>
            </w:rPr>
          </w:rPrChange>
        </w:rPr>
        <w:t>დანართი N39</w:t>
      </w:r>
    </w:p>
    <w:p w:rsidR="003773B4" w:rsidRPr="003773B4" w:rsidRDefault="003773B4" w:rsidP="003773B4">
      <w:pPr>
        <w:pStyle w:val="BodyText"/>
        <w:ind w:left="107"/>
        <w:jc w:val="right"/>
        <w:rPr>
          <w:ins w:id="4" w:author="User" w:date="2021-12-14T20:03:00Z"/>
          <w:i/>
          <w:lang w:val="ka-GE"/>
          <w:rPrChange w:id="5" w:author="User" w:date="2021-12-14T20:04:00Z">
            <w:rPr>
              <w:ins w:id="6" w:author="User" w:date="2021-12-14T20:03:00Z"/>
              <w:lang w:val="ka-GE"/>
            </w:rPr>
          </w:rPrChange>
        </w:rPr>
      </w:pPr>
      <w:ins w:id="7" w:author="User" w:date="2021-12-14T20:03:00Z">
        <w:r w:rsidRPr="003773B4">
          <w:rPr>
            <w:i/>
            <w:lang w:val="ka-GE"/>
            <w:rPrChange w:id="8" w:author="User" w:date="2021-12-14T20:04:00Z">
              <w:rPr>
                <w:lang w:val="ka-GE"/>
              </w:rPr>
            </w:rPrChan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31 აგვისტოს ბრძანება №01-431/ო - ვებგვერდი, 03.09.2020წ.</w:t>
        </w:r>
      </w:ins>
    </w:p>
    <w:p w:rsidR="003773B4" w:rsidRPr="003773B4" w:rsidRDefault="003773B4" w:rsidP="003773B4">
      <w:pPr>
        <w:pStyle w:val="BodyText"/>
        <w:ind w:left="107"/>
        <w:jc w:val="right"/>
        <w:rPr>
          <w:ins w:id="9" w:author="User" w:date="2021-12-14T20:03:00Z"/>
          <w:i/>
          <w:lang w:val="ka-GE"/>
          <w:rPrChange w:id="10" w:author="User" w:date="2021-12-14T20:04:00Z">
            <w:rPr>
              <w:ins w:id="11" w:author="User" w:date="2021-12-14T20:03:00Z"/>
              <w:lang w:val="ka-GE"/>
            </w:rPr>
          </w:rPrChange>
        </w:rPr>
      </w:pPr>
      <w:ins w:id="12" w:author="User" w:date="2021-12-14T20:03:00Z">
        <w:r w:rsidRPr="003773B4">
          <w:rPr>
            <w:i/>
            <w:lang w:val="ka-GE"/>
            <w:rPrChange w:id="13" w:author="User" w:date="2021-12-14T20:04:00Z">
              <w:rPr>
                <w:lang w:val="ka-GE"/>
              </w:rPr>
            </w:rPrChan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w:t>
        </w:r>
        <w:bookmarkStart w:id="14" w:name="_GoBack"/>
        <w:bookmarkEnd w:id="14"/>
        <w:r w:rsidRPr="003773B4">
          <w:rPr>
            <w:i/>
            <w:lang w:val="ka-GE"/>
            <w:rPrChange w:id="15" w:author="User" w:date="2021-12-14T20:04:00Z">
              <w:rPr>
                <w:lang w:val="ka-GE"/>
              </w:rPr>
            </w:rPrChange>
          </w:rPr>
          <w:t xml:space="preserve"> 2020 წლის 12 ოქტომბრის ბრძანება №01-501/ო - ვებგვერდი, 13.10.2020წ.</w:t>
        </w:r>
      </w:ins>
    </w:p>
    <w:p w:rsidR="003773B4" w:rsidRPr="003773B4" w:rsidRDefault="003773B4" w:rsidP="003773B4">
      <w:pPr>
        <w:pStyle w:val="BodyText"/>
        <w:ind w:left="107"/>
        <w:jc w:val="right"/>
        <w:rPr>
          <w:ins w:id="16" w:author="User" w:date="2021-12-14T20:03:00Z"/>
          <w:i/>
          <w:lang w:val="ka-GE"/>
          <w:rPrChange w:id="17" w:author="User" w:date="2021-12-14T20:04:00Z">
            <w:rPr>
              <w:ins w:id="18" w:author="User" w:date="2021-12-14T20:03:00Z"/>
              <w:lang w:val="ka-GE"/>
            </w:rPr>
          </w:rPrChange>
        </w:rPr>
      </w:pPr>
      <w:ins w:id="19" w:author="User" w:date="2021-12-14T20:03:00Z">
        <w:r w:rsidRPr="003773B4">
          <w:rPr>
            <w:i/>
            <w:lang w:val="ka-GE"/>
            <w:rPrChange w:id="20" w:author="User" w:date="2021-12-14T20:04:00Z">
              <w:rPr>
                <w:lang w:val="ka-GE"/>
              </w:rPr>
            </w:rPrChan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18 იანვრის ბრძანება №01-16/ო - ვებგვერდი, 21.01.2021წ.</w:t>
        </w:r>
      </w:ins>
    </w:p>
    <w:p w:rsidR="003773B4" w:rsidRDefault="003773B4" w:rsidP="003773B4">
      <w:pPr>
        <w:pStyle w:val="BodyText"/>
        <w:ind w:left="107" w:firstLine="0"/>
        <w:jc w:val="right"/>
        <w:rPr>
          <w:ins w:id="21" w:author="User" w:date="2021-12-14T20:03:00Z"/>
          <w:lang w:val="ka-GE"/>
        </w:rPr>
      </w:pPr>
      <w:ins w:id="22" w:author="User" w:date="2021-12-14T20:03:00Z">
        <w:r w:rsidRPr="003773B4">
          <w:rPr>
            <w:i/>
            <w:lang w:val="ka-GE"/>
            <w:rPrChange w:id="23" w:author="User" w:date="2021-12-14T20:04:00Z">
              <w:rPr>
                <w:lang w:val="ka-GE"/>
              </w:rPr>
            </w:rPrChan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10 დეკემბრის ბრძანება №01-489/ო - ვებგვერდი, 14.12.2021წ.</w:t>
        </w:r>
      </w:ins>
    </w:p>
    <w:p w:rsidR="003773B4" w:rsidRDefault="003773B4" w:rsidP="0091297A">
      <w:pPr>
        <w:pStyle w:val="BodyText"/>
        <w:ind w:left="107" w:firstLine="0"/>
        <w:jc w:val="right"/>
        <w:rPr>
          <w:ins w:id="24" w:author="User" w:date="2021-12-14T20:03:00Z"/>
          <w:lang w:val="ka-GE"/>
        </w:rPr>
      </w:pPr>
    </w:p>
    <w:p w:rsidR="00BF1AFF" w:rsidRPr="00D61E21" w:rsidRDefault="00513778" w:rsidP="0091297A">
      <w:pPr>
        <w:pStyle w:val="BodyText"/>
        <w:ind w:left="107" w:firstLine="0"/>
        <w:jc w:val="right"/>
      </w:pPr>
      <w:r w:rsidRPr="00D61E21">
        <w:rPr>
          <w:noProof/>
          <w:lang w:val="en-US"/>
        </w:rPr>
        <mc:AlternateContent>
          <mc:Choice Requires="wpg">
            <w:drawing>
              <wp:inline distT="0" distB="0" distL="0" distR="0">
                <wp:extent cx="9389183" cy="915670"/>
                <wp:effectExtent l="0" t="0" r="21590" b="17780"/>
                <wp:docPr id="3"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9183" cy="915670"/>
                          <a:chOff x="5" y="0"/>
                          <a:chExt cx="10471" cy="1442"/>
                        </a:xfrm>
                      </wpg:grpSpPr>
                      <pic:pic xmlns:pic="http://schemas.openxmlformats.org/drawingml/2006/picture">
                        <pic:nvPicPr>
                          <pic:cNvPr id="4" name="docshape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 y="90"/>
                            <a:ext cx="4251" cy="1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 y="1338"/>
                            <a:ext cx="10471" cy="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docshape5"/>
                        <wps:cNvSpPr>
                          <a:spLocks noChangeArrowheads="1"/>
                        </wps:cNvSpPr>
                        <wps:spPr bwMode="auto">
                          <a:xfrm>
                            <a:off x="5" y="1338"/>
                            <a:ext cx="10471" cy="104"/>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docshape6"/>
                        <wps:cNvSpPr txBox="1">
                          <a:spLocks noChangeArrowheads="1"/>
                        </wps:cNvSpPr>
                        <wps:spPr bwMode="auto">
                          <a:xfrm>
                            <a:off x="8993" y="0"/>
                            <a:ext cx="1410" cy="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9CE" w:rsidRDefault="005579CE">
                              <w:pPr>
                                <w:spacing w:line="225" w:lineRule="exact"/>
                                <w:rPr>
                                  <w:b/>
                                  <w:bCs/>
                                </w:rPr>
                              </w:pPr>
                              <w:r>
                                <w:rPr>
                                  <w:b/>
                                  <w:bCs/>
                                </w:rPr>
                                <w:t>დანართი</w:t>
                              </w:r>
                              <w:r>
                                <w:rPr>
                                  <w:b/>
                                  <w:bCs/>
                                  <w:spacing w:val="-6"/>
                                </w:rPr>
                                <w:t xml:space="preserve"> </w:t>
                              </w:r>
                              <w:r>
                                <w:rPr>
                                  <w:b/>
                                  <w:bCs/>
                                </w:rPr>
                                <w:t>№39</w:t>
                              </w:r>
                            </w:p>
                          </w:txbxContent>
                        </wps:txbx>
                        <wps:bodyPr rot="0" vert="horz" wrap="square" lIns="0" tIns="0" rIns="0" bIns="0" anchor="t" anchorCtr="0" upright="1">
                          <a:noAutofit/>
                        </wps:bodyPr>
                      </wps:wsp>
                      <wps:wsp>
                        <wps:cNvPr id="8" name="docshape7"/>
                        <wps:cNvSpPr txBox="1">
                          <a:spLocks noChangeArrowheads="1"/>
                        </wps:cNvSpPr>
                        <wps:spPr bwMode="auto">
                          <a:xfrm>
                            <a:off x="3082" y="404"/>
                            <a:ext cx="4460"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9CE" w:rsidRDefault="005579CE" w:rsidP="00D61E21">
                              <w:pPr>
                                <w:spacing w:line="209" w:lineRule="exact"/>
                                <w:ind w:right="76"/>
                                <w:jc w:val="right"/>
                                <w:rPr>
                                  <w:b/>
                                  <w:bCs/>
                                  <w:color w:val="767070"/>
                                  <w:w w:val="95"/>
                                  <w:sz w:val="20"/>
                                  <w:szCs w:val="20"/>
                                  <w:lang w:val="ka-GE"/>
                                </w:rPr>
                              </w:pPr>
                              <w:r>
                                <w:rPr>
                                  <w:b/>
                                  <w:bCs/>
                                  <w:color w:val="767070"/>
                                  <w:w w:val="95"/>
                                  <w:sz w:val="20"/>
                                  <w:szCs w:val="20"/>
                                  <w:lang w:val="ka-GE"/>
                                </w:rPr>
                                <w:t>სსიპ - შრომის ინსპექციის სამსახური~</w:t>
                              </w:r>
                            </w:p>
                            <w:p w:rsidR="005579CE" w:rsidRPr="00BB7425" w:rsidRDefault="005579CE" w:rsidP="00897B97">
                              <w:pPr>
                                <w:spacing w:before="39" w:line="257" w:lineRule="exact"/>
                                <w:ind w:right="18"/>
                                <w:jc w:val="right"/>
                                <w:rPr>
                                  <w:rFonts w:cs="Microsoft Sans Serif"/>
                                  <w:b/>
                                  <w:bCs/>
                                  <w:color w:val="008080"/>
                                  <w:spacing w:val="1"/>
                                  <w:w w:val="92"/>
                                  <w:sz w:val="20"/>
                                  <w:szCs w:val="20"/>
                                  <w:lang w:val="ka-GE"/>
                                </w:rPr>
                              </w:pPr>
                              <w:r w:rsidRPr="00BB7425">
                                <w:rPr>
                                  <w:rFonts w:cs="Microsoft Sans Serif"/>
                                  <w:b/>
                                  <w:bCs/>
                                  <w:color w:val="008080"/>
                                  <w:spacing w:val="1"/>
                                  <w:w w:val="92"/>
                                  <w:sz w:val="20"/>
                                  <w:szCs w:val="20"/>
                                  <w:lang w:val="ka-GE"/>
                                </w:rPr>
                                <w:t>ერთად შევქმნათ უსაფრთხო სამუშაო გარემო!</w:t>
                              </w:r>
                            </w:p>
                            <w:p w:rsidR="005579CE" w:rsidRDefault="005579CE" w:rsidP="00D61E21">
                              <w:pPr>
                                <w:spacing w:line="209" w:lineRule="exact"/>
                                <w:ind w:right="76"/>
                                <w:jc w:val="right"/>
                                <w:rPr>
                                  <w:b/>
                                  <w:bCs/>
                                  <w:sz w:val="20"/>
                                  <w:szCs w:val="20"/>
                                </w:rPr>
                              </w:pPr>
                            </w:p>
                          </w:txbxContent>
                        </wps:txbx>
                        <wps:bodyPr rot="0" vert="horz" wrap="square" lIns="0" tIns="0" rIns="0" bIns="0" anchor="t" anchorCtr="0" upright="1">
                          <a:noAutofit/>
                        </wps:bodyPr>
                      </wps:wsp>
                    </wpg:wgp>
                  </a:graphicData>
                </a:graphic>
              </wp:inline>
            </w:drawing>
          </mc:Choice>
          <mc:Fallback>
            <w:pict>
              <v:group id="docshapegroup2" o:spid="_x0000_s1026" style="width:739.3pt;height:72.1pt;mso-position-horizontal-relative:char;mso-position-vertical-relative:line" coordorigin="5" coordsize="10471,144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7" type="#_x0000_t75" style="position:absolute;left:5;top:90;width:4251;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">
                  <v:imagedata r:id="rId10" o:title=""/>
                </v:shape>
                <v:shape id="docshape4" o:spid="_x0000_s1028" type="#_x0000_t75" style="position:absolute;left:5;top:1338;width:10471;height: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">
                  <v:imagedata r:id="rId11" o:title=""/>
                </v:shape>
                <v:rect id="docshape5" o:spid="_x0000_s1029" style="position:absolute;left:5;top:1338;width:10471;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" filled="f" strokeweight=".5pt"/>
                <v:shapetype id="_x0000_t202" coordsize="21600,21600" o:spt="202" path="m,l,21600r21600,l21600,xe">
                  <v:stroke joinstyle="miter"/>
                  <v:path gradientshapeok="t" o:connecttype="rect"/>
                </v:shapetype>
                <v:shape id="docshape6" o:spid="_x0000_s1030" type="#_x0000_t202" style="position:absolute;left:8993;width:1410;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5579CE" w:rsidRDefault="005579CE">
                        <w:pPr>
                          <w:spacing w:line="225" w:lineRule="exact"/>
                          <w:rPr>
                            <w:b/>
                            <w:bCs/>
                          </w:rPr>
                        </w:pPr>
                        <w:r>
                          <w:rPr>
                            <w:b/>
                            <w:bCs/>
                          </w:rPr>
                          <w:t>დანართი</w:t>
                        </w:r>
                        <w:r>
                          <w:rPr>
                            <w:b/>
                            <w:bCs/>
                            <w:spacing w:val="-6"/>
                          </w:rPr>
                          <w:t xml:space="preserve"> </w:t>
                        </w:r>
                        <w:r>
                          <w:rPr>
                            <w:b/>
                            <w:bCs/>
                          </w:rPr>
                          <w:t>№39</w:t>
                        </w:r>
                      </w:p>
                    </w:txbxContent>
                  </v:textbox>
                </v:shape>
                <v:shape id="docshape7" o:spid="_x0000_s1031" type="#_x0000_t202" style="position:absolute;left:3082;top:404;width:4460;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5579CE" w:rsidRDefault="005579CE" w:rsidP="00D61E21">
                        <w:pPr>
                          <w:spacing w:line="209" w:lineRule="exact"/>
                          <w:ind w:right="76"/>
                          <w:jc w:val="right"/>
                          <w:rPr>
                            <w:b/>
                            <w:bCs/>
                            <w:color w:val="767070"/>
                            <w:w w:val="95"/>
                            <w:sz w:val="20"/>
                            <w:szCs w:val="20"/>
                            <w:lang w:val="ka-GE"/>
                          </w:rPr>
                        </w:pPr>
                        <w:r>
                          <w:rPr>
                            <w:b/>
                            <w:bCs/>
                            <w:color w:val="767070"/>
                            <w:w w:val="95"/>
                            <w:sz w:val="20"/>
                            <w:szCs w:val="20"/>
                            <w:lang w:val="ka-GE"/>
                          </w:rPr>
                          <w:t>სსიპ - შრომის ინსპექციის სამსახური~</w:t>
                        </w:r>
                      </w:p>
                      <w:p w:rsidR="005579CE" w:rsidRPr="00BB7425" w:rsidRDefault="005579CE" w:rsidP="00897B97">
                        <w:pPr>
                          <w:spacing w:before="39" w:line="257" w:lineRule="exact"/>
                          <w:ind w:right="18"/>
                          <w:jc w:val="right"/>
                          <w:rPr>
                            <w:rFonts w:cs="Microsoft Sans Serif"/>
                            <w:b/>
                            <w:bCs/>
                            <w:color w:val="008080"/>
                            <w:spacing w:val="1"/>
                            <w:w w:val="92"/>
                            <w:sz w:val="20"/>
                            <w:szCs w:val="20"/>
                            <w:lang w:val="ka-GE"/>
                          </w:rPr>
                        </w:pPr>
                        <w:r w:rsidRPr="00BB7425">
                          <w:rPr>
                            <w:rFonts w:cs="Microsoft Sans Serif"/>
                            <w:b/>
                            <w:bCs/>
                            <w:color w:val="008080"/>
                            <w:spacing w:val="1"/>
                            <w:w w:val="92"/>
                            <w:sz w:val="20"/>
                            <w:szCs w:val="20"/>
                            <w:lang w:val="ka-GE"/>
                          </w:rPr>
                          <w:t>ერთად შევქმნათ უსაფრთხო სამუშაო გარემო!</w:t>
                        </w:r>
                      </w:p>
                      <w:p w:rsidR="005579CE" w:rsidRDefault="005579CE" w:rsidP="00D61E21">
                        <w:pPr>
                          <w:spacing w:line="209" w:lineRule="exact"/>
                          <w:ind w:right="76"/>
                          <w:jc w:val="right"/>
                          <w:rPr>
                            <w:b/>
                            <w:bCs/>
                            <w:sz w:val="20"/>
                            <w:szCs w:val="20"/>
                          </w:rPr>
                        </w:pPr>
                      </w:p>
                    </w:txbxContent>
                  </v:textbox>
                </v:shape>
                <w10:anchorlock/>
              </v:group>
            </w:pict>
          </mc:Fallback>
        </mc:AlternateContent>
      </w:r>
    </w:p>
    <w:p w:rsidR="00BF1AFF" w:rsidRPr="00D61E21" w:rsidRDefault="00BF1AFF">
      <w:pPr>
        <w:pStyle w:val="BodyText"/>
        <w:spacing w:before="3"/>
        <w:ind w:left="0" w:firstLine="0"/>
        <w:jc w:val="left"/>
      </w:pPr>
    </w:p>
    <w:p w:rsidR="00A36B82" w:rsidRPr="00D61E21" w:rsidRDefault="007A6533" w:rsidP="0091297A">
      <w:pPr>
        <w:pStyle w:val="Heading1"/>
        <w:spacing w:before="42" w:line="261" w:lineRule="auto"/>
        <w:ind w:left="602" w:hanging="310"/>
        <w:jc w:val="center"/>
      </w:pPr>
      <w:r w:rsidRPr="00D61E21">
        <w:t>ახალი კორონავირუსით (SARS-CoV-2) გამოწვეულ ინფექციასთან (COVID-19)</w:t>
      </w:r>
      <w:r w:rsidRPr="00D61E21">
        <w:rPr>
          <w:spacing w:val="1"/>
        </w:rPr>
        <w:t xml:space="preserve"> </w:t>
      </w:r>
      <w:r w:rsidRPr="00D61E21">
        <w:t>დაკავშირებული რეკომენდაციები</w:t>
      </w:r>
      <w:r w:rsidRPr="00D61E21">
        <w:rPr>
          <w:spacing w:val="-3"/>
        </w:rPr>
        <w:t xml:space="preserve"> </w:t>
      </w:r>
      <w:r w:rsidRPr="00D61E21">
        <w:t>ადრეული</w:t>
      </w:r>
      <w:r w:rsidRPr="00D61E21">
        <w:rPr>
          <w:spacing w:val="-3"/>
        </w:rPr>
        <w:t xml:space="preserve"> </w:t>
      </w:r>
      <w:r w:rsidRPr="00D61E21">
        <w:t>და</w:t>
      </w:r>
      <w:r w:rsidRPr="00D61E21">
        <w:rPr>
          <w:spacing w:val="-3"/>
        </w:rPr>
        <w:t xml:space="preserve"> </w:t>
      </w:r>
      <w:r w:rsidRPr="00D61E21">
        <w:t>სკოლამდელი</w:t>
      </w:r>
      <w:r w:rsidRPr="00D61E21">
        <w:rPr>
          <w:spacing w:val="-4"/>
        </w:rPr>
        <w:t xml:space="preserve"> </w:t>
      </w:r>
      <w:r w:rsidRPr="00D61E21">
        <w:t>აღზრდისა</w:t>
      </w:r>
      <w:r w:rsidRPr="00D61E21">
        <w:rPr>
          <w:spacing w:val="-4"/>
        </w:rPr>
        <w:t xml:space="preserve"> </w:t>
      </w:r>
      <w:r w:rsidRPr="00D61E21">
        <w:t>და</w:t>
      </w:r>
      <w:r w:rsidRPr="00D61E21">
        <w:rPr>
          <w:spacing w:val="-3"/>
        </w:rPr>
        <w:t xml:space="preserve"> </w:t>
      </w:r>
      <w:r w:rsidRPr="00D61E21">
        <w:t>განათლების</w:t>
      </w:r>
      <w:r w:rsidRPr="00D61E21">
        <w:rPr>
          <w:spacing w:val="-6"/>
        </w:rPr>
        <w:t xml:space="preserve"> </w:t>
      </w:r>
      <w:r w:rsidRPr="00D61E21">
        <w:t>დაწესებულებებისთვის</w:t>
      </w:r>
    </w:p>
    <w:p w:rsidR="00152B8D" w:rsidRPr="00D61E21" w:rsidRDefault="00152B8D" w:rsidP="00152B8D">
      <w:pPr>
        <w:pStyle w:val="Heading1"/>
        <w:spacing w:before="42" w:line="261" w:lineRule="auto"/>
        <w:ind w:left="602" w:hanging="310"/>
        <w:jc w:val="center"/>
        <w:rPr>
          <w:lang w:val="en-US"/>
        </w:rPr>
      </w:pPr>
      <w:r w:rsidRPr="00D61E21">
        <w:rPr>
          <w:lang w:val="ka-GE"/>
        </w:rPr>
        <w:t xml:space="preserve">თავი </w:t>
      </w:r>
      <w:r w:rsidRPr="00D61E21">
        <w:rPr>
          <w:lang w:val="en-US"/>
        </w:rPr>
        <w:t>I</w:t>
      </w:r>
    </w:p>
    <w:p w:rsidR="00BF1AFF" w:rsidRPr="00D61E21" w:rsidRDefault="00BF1AFF">
      <w:pPr>
        <w:pStyle w:val="BodyText"/>
        <w:spacing w:before="1"/>
        <w:ind w:left="0" w:firstLine="0"/>
        <w:jc w:val="left"/>
        <w:rPr>
          <w:b/>
        </w:rPr>
      </w:pPr>
    </w:p>
    <w:p w:rsidR="00BF1AFF" w:rsidRPr="00D61E21" w:rsidRDefault="007A6533">
      <w:pPr>
        <w:ind w:left="107"/>
        <w:jc w:val="both"/>
        <w:rPr>
          <w:rFonts w:eastAsia="Calibri" w:cs="Calibri"/>
          <w:b/>
          <w:bCs/>
          <w:i/>
          <w:iCs/>
        </w:rPr>
      </w:pPr>
      <w:r w:rsidRPr="00D61E21">
        <w:rPr>
          <w:b/>
          <w:bCs/>
        </w:rPr>
        <w:t>ზოგადი</w:t>
      </w:r>
      <w:r w:rsidRPr="00D61E21">
        <w:rPr>
          <w:b/>
          <w:bCs/>
          <w:spacing w:val="39"/>
        </w:rPr>
        <w:t xml:space="preserve"> </w:t>
      </w:r>
      <w:r w:rsidRPr="00D61E21">
        <w:rPr>
          <w:b/>
          <w:bCs/>
        </w:rPr>
        <w:t>რეკომენდაციები</w:t>
      </w:r>
      <w:r w:rsidRPr="00D61E21">
        <w:rPr>
          <w:rFonts w:eastAsia="Calibri" w:cs="Calibri"/>
          <w:b/>
          <w:bCs/>
          <w:i/>
          <w:iCs/>
        </w:rPr>
        <w:t>:</w:t>
      </w:r>
    </w:p>
    <w:p w:rsidR="00BF1AFF" w:rsidRPr="00D61E21" w:rsidRDefault="007A6533">
      <w:pPr>
        <w:pStyle w:val="BodyText"/>
        <w:spacing w:before="39"/>
        <w:ind w:left="107" w:firstLine="0"/>
      </w:pPr>
      <w:r w:rsidRPr="00D61E21">
        <w:t>შეიმუშავეთ</w:t>
      </w:r>
      <w:r w:rsidRPr="00D61E21">
        <w:rPr>
          <w:spacing w:val="-7"/>
        </w:rPr>
        <w:t xml:space="preserve"> </w:t>
      </w:r>
      <w:r w:rsidRPr="00D61E21">
        <w:t>პანდემიის</w:t>
      </w:r>
      <w:r w:rsidRPr="00D61E21">
        <w:rPr>
          <w:spacing w:val="-6"/>
        </w:rPr>
        <w:t xml:space="preserve"> </w:t>
      </w:r>
      <w:r w:rsidRPr="00D61E21">
        <w:t>პირობებში</w:t>
      </w:r>
      <w:r w:rsidRPr="00D61E21">
        <w:rPr>
          <w:spacing w:val="-5"/>
        </w:rPr>
        <w:t xml:space="preserve"> </w:t>
      </w:r>
      <w:r w:rsidRPr="00D61E21">
        <w:t>საგანგებო</w:t>
      </w:r>
      <w:r w:rsidRPr="00D61E21">
        <w:rPr>
          <w:spacing w:val="-5"/>
        </w:rPr>
        <w:t xml:space="preserve"> </w:t>
      </w:r>
      <w:r w:rsidRPr="00D61E21">
        <w:t>სიტუაციაში</w:t>
      </w:r>
      <w:r w:rsidRPr="00D61E21">
        <w:rPr>
          <w:spacing w:val="-5"/>
        </w:rPr>
        <w:t xml:space="preserve"> </w:t>
      </w:r>
      <w:r w:rsidRPr="00D61E21">
        <w:t>სამოქმედო</w:t>
      </w:r>
      <w:r w:rsidRPr="00D61E21">
        <w:rPr>
          <w:spacing w:val="-5"/>
        </w:rPr>
        <w:t xml:space="preserve"> </w:t>
      </w:r>
      <w:r w:rsidRPr="00D61E21">
        <w:t>გეგმა;</w:t>
      </w:r>
    </w:p>
    <w:p w:rsidR="00BF1AFF" w:rsidRPr="00D61E21" w:rsidRDefault="007A6533">
      <w:pPr>
        <w:pStyle w:val="BodyText"/>
        <w:spacing w:before="29"/>
        <w:ind w:left="468" w:right="126" w:hanging="360"/>
      </w:pPr>
      <w:r w:rsidRPr="00D61E21">
        <w:rPr>
          <w:rFonts w:eastAsia="Courier New" w:cs="Courier New"/>
        </w:rPr>
        <w:t xml:space="preserve">o </w:t>
      </w:r>
      <w:r w:rsidRPr="00D61E21">
        <w:t xml:space="preserve">არ დაუშვათ </w:t>
      </w:r>
      <w:r w:rsidR="00152B8D" w:rsidRPr="00D61E21">
        <w:t>ადრეული</w:t>
      </w:r>
      <w:r w:rsidR="00152B8D" w:rsidRPr="00D61E21">
        <w:rPr>
          <w:spacing w:val="-3"/>
        </w:rPr>
        <w:t xml:space="preserve"> </w:t>
      </w:r>
      <w:r w:rsidR="00152B8D" w:rsidRPr="00D61E21">
        <w:t>და</w:t>
      </w:r>
      <w:r w:rsidR="00152B8D" w:rsidRPr="00D61E21">
        <w:rPr>
          <w:spacing w:val="-3"/>
        </w:rPr>
        <w:t xml:space="preserve"> </w:t>
      </w:r>
      <w:r w:rsidR="00152B8D" w:rsidRPr="00D61E21">
        <w:t>სკოლამდელი</w:t>
      </w:r>
      <w:r w:rsidR="00152B8D" w:rsidRPr="00D61E21">
        <w:rPr>
          <w:spacing w:val="-4"/>
        </w:rPr>
        <w:t xml:space="preserve"> </w:t>
      </w:r>
      <w:r w:rsidR="00152B8D" w:rsidRPr="00D61E21">
        <w:t>აღზრდისა</w:t>
      </w:r>
      <w:r w:rsidR="00152B8D" w:rsidRPr="00D61E21">
        <w:rPr>
          <w:spacing w:val="-4"/>
        </w:rPr>
        <w:t xml:space="preserve"> </w:t>
      </w:r>
      <w:r w:rsidR="00152B8D" w:rsidRPr="00D61E21">
        <w:t>და</w:t>
      </w:r>
      <w:r w:rsidR="00152B8D" w:rsidRPr="00D61E21">
        <w:rPr>
          <w:spacing w:val="-3"/>
        </w:rPr>
        <w:t xml:space="preserve"> </w:t>
      </w:r>
      <w:r w:rsidR="00152B8D" w:rsidRPr="00D61E21">
        <w:t>განათლების</w:t>
      </w:r>
      <w:r w:rsidR="00152B8D" w:rsidRPr="00D61E21">
        <w:rPr>
          <w:spacing w:val="-6"/>
        </w:rPr>
        <w:t xml:space="preserve"> </w:t>
      </w:r>
      <w:r w:rsidR="00152B8D" w:rsidRPr="00D61E21">
        <w:t>დაწესებულებების</w:t>
      </w:r>
      <w:r w:rsidR="00152B8D">
        <w:rPr>
          <w:lang w:val="ka-GE"/>
        </w:rPr>
        <w:t xml:space="preserve"> (შემდგომში -დაწესებულება)</w:t>
      </w:r>
      <w:r w:rsidRPr="00D61E21">
        <w:t>შენობაში გარეშე პირების (მათ შორის მშობელთა/მეურვეთა) შესვლა.</w:t>
      </w:r>
      <w:r w:rsidRPr="00D61E21">
        <w:rPr>
          <w:spacing w:val="1"/>
        </w:rPr>
        <w:t xml:space="preserve"> </w:t>
      </w:r>
      <w:r w:rsidRPr="00D61E21">
        <w:t>ბავშვების</w:t>
      </w:r>
      <w:r w:rsidRPr="00D61E21">
        <w:rPr>
          <w:spacing w:val="-2"/>
        </w:rPr>
        <w:t xml:space="preserve"> </w:t>
      </w:r>
      <w:r w:rsidRPr="00D61E21">
        <w:t xml:space="preserve">მიღება განხორციელდეს </w:t>
      </w:r>
      <w:r w:rsidR="00152B8D">
        <w:rPr>
          <w:lang w:val="ka-GE"/>
        </w:rPr>
        <w:t>დაწესებულების</w:t>
      </w:r>
      <w:r w:rsidR="00152B8D" w:rsidRPr="00D61E21">
        <w:rPr>
          <w:spacing w:val="-1"/>
        </w:rPr>
        <w:t xml:space="preserve"> </w:t>
      </w:r>
      <w:r w:rsidRPr="00D61E21">
        <w:t>თანამშრომლის</w:t>
      </w:r>
      <w:r w:rsidRPr="00D61E21">
        <w:rPr>
          <w:spacing w:val="-1"/>
        </w:rPr>
        <w:t xml:space="preserve"> </w:t>
      </w:r>
      <w:r w:rsidRPr="00D61E21">
        <w:t>მიერ;</w:t>
      </w:r>
    </w:p>
    <w:p w:rsidR="00BF1AFF" w:rsidRPr="00D61E21" w:rsidRDefault="007A6533">
      <w:pPr>
        <w:pStyle w:val="BodyText"/>
        <w:spacing w:before="29"/>
        <w:ind w:right="126"/>
      </w:pPr>
      <w:r w:rsidRPr="00D61E21">
        <w:rPr>
          <w:rFonts w:eastAsia="Courier New" w:cs="Courier New"/>
        </w:rPr>
        <w:t xml:space="preserve">o </w:t>
      </w:r>
      <w:r w:rsidRPr="00D61E21">
        <w:t>დაწესებულების შესასვლელთან განახორციელეთ</w:t>
      </w:r>
      <w:r w:rsidRPr="00D61E21">
        <w:rPr>
          <w:spacing w:val="1"/>
        </w:rPr>
        <w:t xml:space="preserve"> </w:t>
      </w:r>
      <w:r w:rsidRPr="00D61E21">
        <w:t>თერმოსკრინინგი, რათა გააკონტროლოთ როგორც</w:t>
      </w:r>
      <w:r w:rsidRPr="00D61E21">
        <w:rPr>
          <w:spacing w:val="1"/>
        </w:rPr>
        <w:t xml:space="preserve"> </w:t>
      </w:r>
      <w:r w:rsidRPr="00D61E21">
        <w:t>პერსონალის,</w:t>
      </w:r>
      <w:r w:rsidRPr="00D61E21">
        <w:rPr>
          <w:spacing w:val="1"/>
        </w:rPr>
        <w:t xml:space="preserve"> </w:t>
      </w:r>
      <w:r w:rsidRPr="00D61E21">
        <w:t>ასევე,</w:t>
      </w:r>
      <w:r w:rsidRPr="00D61E21">
        <w:rPr>
          <w:spacing w:val="1"/>
        </w:rPr>
        <w:t xml:space="preserve"> </w:t>
      </w:r>
      <w:r w:rsidRPr="00D61E21">
        <w:t>ბავშვებისა</w:t>
      </w:r>
      <w:r w:rsidRPr="00D61E21">
        <w:rPr>
          <w:spacing w:val="1"/>
        </w:rPr>
        <w:t xml:space="preserve"> </w:t>
      </w:r>
      <w:r w:rsidRPr="00D61E21">
        <w:t>და</w:t>
      </w:r>
      <w:r w:rsidRPr="00D61E21">
        <w:rPr>
          <w:spacing w:val="1"/>
        </w:rPr>
        <w:t xml:space="preserve"> </w:t>
      </w:r>
      <w:r w:rsidRPr="00D61E21">
        <w:t>მათი</w:t>
      </w:r>
      <w:r w:rsidRPr="00D61E21">
        <w:rPr>
          <w:spacing w:val="1"/>
        </w:rPr>
        <w:t xml:space="preserve"> </w:t>
      </w:r>
      <w:r w:rsidRPr="00D61E21">
        <w:t>მშობლების/მეურვეების</w:t>
      </w:r>
      <w:r w:rsidRPr="00D61E21">
        <w:rPr>
          <w:spacing w:val="1"/>
        </w:rPr>
        <w:t xml:space="preserve"> </w:t>
      </w:r>
      <w:r w:rsidRPr="00D61E21">
        <w:t>ჯანმრთელობის</w:t>
      </w:r>
      <w:r w:rsidRPr="00D61E21">
        <w:rPr>
          <w:spacing w:val="1"/>
        </w:rPr>
        <w:t xml:space="preserve"> </w:t>
      </w:r>
      <w:r w:rsidRPr="00D61E21">
        <w:t>მდგომარეობა,</w:t>
      </w:r>
      <w:r w:rsidRPr="00D61E21">
        <w:rPr>
          <w:spacing w:val="1"/>
        </w:rPr>
        <w:t xml:space="preserve"> </w:t>
      </w:r>
      <w:r w:rsidRPr="00D61E21">
        <w:t>ტემპერატურის</w:t>
      </w:r>
      <w:r w:rsidRPr="00D61E21">
        <w:rPr>
          <w:spacing w:val="-2"/>
        </w:rPr>
        <w:t xml:space="preserve"> </w:t>
      </w:r>
      <w:r w:rsidRPr="00D61E21">
        <w:t>გაზომვით;</w:t>
      </w:r>
    </w:p>
    <w:p w:rsidR="00BF1AFF" w:rsidRPr="00D61E21" w:rsidRDefault="007A6533">
      <w:pPr>
        <w:pStyle w:val="BodyText"/>
        <w:spacing w:before="31"/>
        <w:ind w:right="126"/>
      </w:pPr>
      <w:r w:rsidRPr="00D61E21">
        <w:rPr>
          <w:rFonts w:eastAsia="Courier New" w:cs="Courier New"/>
        </w:rPr>
        <w:t xml:space="preserve">o </w:t>
      </w:r>
      <w:r w:rsidRPr="00D61E21">
        <w:t>პირი, რომელიც ატარებს თერმოსკრინინგს ვალდებულია ეკეთოს პირბადე და იცავდეს არანაკლებ 1</w:t>
      </w:r>
      <w:r w:rsidRPr="00D61E21">
        <w:rPr>
          <w:spacing w:val="1"/>
        </w:rPr>
        <w:t xml:space="preserve"> </w:t>
      </w:r>
      <w:r w:rsidRPr="00D61E21">
        <w:t>მეტრიან</w:t>
      </w:r>
      <w:r w:rsidRPr="00D61E21">
        <w:rPr>
          <w:spacing w:val="-2"/>
        </w:rPr>
        <w:t xml:space="preserve"> </w:t>
      </w:r>
      <w:r w:rsidRPr="00D61E21">
        <w:t>დისტანციას;</w:t>
      </w:r>
    </w:p>
    <w:p w:rsidR="00BF1AFF" w:rsidRPr="00D61E21" w:rsidRDefault="007A6533">
      <w:pPr>
        <w:pStyle w:val="BodyText"/>
        <w:spacing w:before="27"/>
        <w:ind w:right="130"/>
      </w:pPr>
      <w:r w:rsidRPr="00D61E21">
        <w:rPr>
          <w:rFonts w:eastAsia="Courier New" w:cs="Courier New"/>
        </w:rPr>
        <w:t xml:space="preserve">o </w:t>
      </w:r>
      <w:r w:rsidRPr="00D61E21">
        <w:t>თერმოსკრინინგის</w:t>
      </w:r>
      <w:r w:rsidRPr="00D61E21">
        <w:rPr>
          <w:spacing w:val="1"/>
        </w:rPr>
        <w:t xml:space="preserve"> </w:t>
      </w:r>
      <w:r w:rsidRPr="00D61E21">
        <w:t>დროს</w:t>
      </w:r>
      <w:r w:rsidRPr="00D61E21">
        <w:rPr>
          <w:spacing w:val="1"/>
        </w:rPr>
        <w:t xml:space="preserve"> </w:t>
      </w:r>
      <w:r w:rsidRPr="00D61E21">
        <w:t>დაფიქსირებული</w:t>
      </w:r>
      <w:r w:rsidRPr="00D61E21">
        <w:rPr>
          <w:spacing w:val="1"/>
        </w:rPr>
        <w:t xml:space="preserve"> </w:t>
      </w:r>
      <w:r w:rsidRPr="00D61E21">
        <w:t>მაღალი</w:t>
      </w:r>
      <w:r w:rsidRPr="00D61E21">
        <w:rPr>
          <w:spacing w:val="1"/>
        </w:rPr>
        <w:t xml:space="preserve"> </w:t>
      </w:r>
      <w:r w:rsidRPr="00D61E21">
        <w:t>ტემპერატურის</w:t>
      </w:r>
      <w:r w:rsidRPr="00D61E21">
        <w:rPr>
          <w:spacing w:val="1"/>
        </w:rPr>
        <w:t xml:space="preserve"> </w:t>
      </w:r>
      <w:r w:rsidRPr="00D61E21">
        <w:t>ხელმეორედ</w:t>
      </w:r>
      <w:r w:rsidRPr="00D61E21">
        <w:rPr>
          <w:spacing w:val="1"/>
        </w:rPr>
        <w:t xml:space="preserve"> </w:t>
      </w:r>
      <w:r w:rsidRPr="00D61E21">
        <w:t>გადამოწმების</w:t>
      </w:r>
      <w:r w:rsidRPr="00D61E21">
        <w:rPr>
          <w:spacing w:val="1"/>
        </w:rPr>
        <w:t xml:space="preserve"> </w:t>
      </w:r>
      <w:r w:rsidRPr="00D61E21">
        <w:t>მიზნით,</w:t>
      </w:r>
      <w:r w:rsidRPr="00D61E21">
        <w:rPr>
          <w:spacing w:val="-2"/>
        </w:rPr>
        <w:t xml:space="preserve"> </w:t>
      </w:r>
      <w:r w:rsidRPr="00D61E21">
        <w:t>შენობის</w:t>
      </w:r>
      <w:r w:rsidRPr="00D61E21">
        <w:rPr>
          <w:spacing w:val="-3"/>
        </w:rPr>
        <w:t xml:space="preserve"> </w:t>
      </w:r>
      <w:r w:rsidRPr="00D61E21">
        <w:t>შესასვლელში</w:t>
      </w:r>
      <w:r w:rsidRPr="00D61E21">
        <w:rPr>
          <w:spacing w:val="-1"/>
        </w:rPr>
        <w:t xml:space="preserve"> </w:t>
      </w:r>
      <w:r w:rsidRPr="00D61E21">
        <w:t>უზრუნველყავით</w:t>
      </w:r>
      <w:r w:rsidRPr="00D61E21">
        <w:rPr>
          <w:spacing w:val="-2"/>
        </w:rPr>
        <w:t xml:space="preserve"> </w:t>
      </w:r>
      <w:r w:rsidRPr="00D61E21">
        <w:t>შესაბამისი</w:t>
      </w:r>
      <w:r w:rsidRPr="00D61E21">
        <w:rPr>
          <w:spacing w:val="-2"/>
        </w:rPr>
        <w:t xml:space="preserve"> </w:t>
      </w:r>
      <w:r w:rsidRPr="00D61E21">
        <w:t>მოსაცდელი</w:t>
      </w:r>
      <w:r w:rsidRPr="00D61E21">
        <w:rPr>
          <w:spacing w:val="-3"/>
        </w:rPr>
        <w:t xml:space="preserve"> </w:t>
      </w:r>
      <w:r w:rsidRPr="00D61E21">
        <w:t>სივრცის</w:t>
      </w:r>
      <w:r w:rsidRPr="00D61E21">
        <w:rPr>
          <w:spacing w:val="-2"/>
        </w:rPr>
        <w:t xml:space="preserve"> </w:t>
      </w:r>
      <w:r w:rsidRPr="00D61E21">
        <w:t>მოწყობა;</w:t>
      </w:r>
    </w:p>
    <w:p w:rsidR="00BF1AFF" w:rsidRPr="00D61E21" w:rsidRDefault="007A6533">
      <w:pPr>
        <w:pStyle w:val="BodyText"/>
        <w:spacing w:before="30"/>
        <w:ind w:right="126"/>
      </w:pPr>
      <w:r w:rsidRPr="00D61E21">
        <w:rPr>
          <w:rFonts w:eastAsia="Courier New" w:cs="Courier New"/>
        </w:rPr>
        <w:t xml:space="preserve">o </w:t>
      </w:r>
      <w:r w:rsidRPr="00D61E21">
        <w:t>თერმოსკრინინგისას, ცხელების</w:t>
      </w:r>
      <w:r w:rsidRPr="00D61E21">
        <w:rPr>
          <w:spacing w:val="1"/>
        </w:rPr>
        <w:t xml:space="preserve"> </w:t>
      </w:r>
      <w:r w:rsidRPr="00D61E21">
        <w:t>37</w:t>
      </w:r>
      <w:r w:rsidRPr="00D61E21">
        <w:rPr>
          <w:position w:val="6"/>
        </w:rPr>
        <w:t>0</w:t>
      </w:r>
      <w:r w:rsidRPr="00D61E21">
        <w:t>С</w:t>
      </w:r>
      <w:r w:rsidRPr="00D61E21">
        <w:rPr>
          <w:spacing w:val="1"/>
        </w:rPr>
        <w:t xml:space="preserve"> </w:t>
      </w:r>
      <w:r w:rsidRPr="00D61E21">
        <w:t>ან 37</w:t>
      </w:r>
      <w:r w:rsidRPr="00D61E21">
        <w:rPr>
          <w:position w:val="6"/>
        </w:rPr>
        <w:t>0</w:t>
      </w:r>
      <w:r w:rsidRPr="00D61E21">
        <w:t>С -ზე მეტი ტემპერატურის დაფიქსირების შემთხვევაში,</w:t>
      </w:r>
      <w:r w:rsidRPr="00D61E21">
        <w:rPr>
          <w:spacing w:val="1"/>
        </w:rPr>
        <w:t xml:space="preserve"> </w:t>
      </w:r>
      <w:r w:rsidRPr="00D61E21">
        <w:t>პირი</w:t>
      </w:r>
      <w:r w:rsidRPr="00D61E21">
        <w:rPr>
          <w:spacing w:val="1"/>
        </w:rPr>
        <w:t xml:space="preserve"> </w:t>
      </w:r>
      <w:r w:rsidRPr="00D61E21">
        <w:t>ექვემდებარება</w:t>
      </w:r>
      <w:r w:rsidRPr="00D61E21">
        <w:rPr>
          <w:spacing w:val="1"/>
        </w:rPr>
        <w:t xml:space="preserve"> </w:t>
      </w:r>
      <w:r w:rsidRPr="00D61E21">
        <w:t>მოსაცდელ</w:t>
      </w:r>
      <w:r w:rsidRPr="00D61E21">
        <w:rPr>
          <w:spacing w:val="1"/>
        </w:rPr>
        <w:t xml:space="preserve"> </w:t>
      </w:r>
      <w:r w:rsidRPr="00D61E21">
        <w:t>სივრცეში</w:t>
      </w:r>
      <w:r w:rsidRPr="00D61E21">
        <w:rPr>
          <w:spacing w:val="1"/>
        </w:rPr>
        <w:t xml:space="preserve"> </w:t>
      </w:r>
      <w:r w:rsidRPr="00D61E21">
        <w:t>ტემპერატურის</w:t>
      </w:r>
      <w:r w:rsidRPr="00D61E21">
        <w:rPr>
          <w:spacing w:val="1"/>
        </w:rPr>
        <w:t xml:space="preserve"> </w:t>
      </w:r>
      <w:r w:rsidRPr="00D61E21">
        <w:t>გადამოწმებას</w:t>
      </w:r>
      <w:r w:rsidRPr="00D61E21">
        <w:rPr>
          <w:spacing w:val="1"/>
        </w:rPr>
        <w:t xml:space="preserve"> </w:t>
      </w:r>
      <w:r w:rsidRPr="00D61E21">
        <w:t>ვერცხლისწყლის</w:t>
      </w:r>
      <w:r w:rsidRPr="00D61E21">
        <w:rPr>
          <w:spacing w:val="1"/>
        </w:rPr>
        <w:t xml:space="preserve"> </w:t>
      </w:r>
      <w:r w:rsidRPr="00D61E21">
        <w:t>თერმომეტრით,</w:t>
      </w:r>
      <w:r w:rsidRPr="00D61E21">
        <w:rPr>
          <w:spacing w:val="1"/>
        </w:rPr>
        <w:t xml:space="preserve"> </w:t>
      </w:r>
      <w:r w:rsidRPr="00D61E21">
        <w:t>15</w:t>
      </w:r>
      <w:r w:rsidRPr="00D61E21">
        <w:rPr>
          <w:spacing w:val="1"/>
        </w:rPr>
        <w:t xml:space="preserve"> </w:t>
      </w:r>
      <w:r w:rsidRPr="00D61E21">
        <w:t>წუთიან</w:t>
      </w:r>
      <w:r w:rsidRPr="00D61E21">
        <w:rPr>
          <w:spacing w:val="1"/>
        </w:rPr>
        <w:t xml:space="preserve"> </w:t>
      </w:r>
      <w:r w:rsidRPr="00D61E21">
        <w:t>შუალედში.</w:t>
      </w:r>
      <w:r w:rsidRPr="00D61E21">
        <w:rPr>
          <w:spacing w:val="1"/>
        </w:rPr>
        <w:t xml:space="preserve"> </w:t>
      </w:r>
      <w:r w:rsidRPr="00D61E21">
        <w:t>ყოველი</w:t>
      </w:r>
      <w:r w:rsidRPr="00D61E21">
        <w:rPr>
          <w:spacing w:val="1"/>
        </w:rPr>
        <w:t xml:space="preserve"> </w:t>
      </w:r>
      <w:r w:rsidRPr="00D61E21">
        <w:t>გამოყენების</w:t>
      </w:r>
      <w:r w:rsidRPr="00D61E21">
        <w:rPr>
          <w:spacing w:val="1"/>
        </w:rPr>
        <w:t xml:space="preserve"> </w:t>
      </w:r>
      <w:r w:rsidRPr="00D61E21">
        <w:t>შემდეგ</w:t>
      </w:r>
      <w:r w:rsidRPr="00D61E21">
        <w:rPr>
          <w:spacing w:val="56"/>
        </w:rPr>
        <w:t xml:space="preserve"> </w:t>
      </w:r>
      <w:r w:rsidRPr="00D61E21">
        <w:t>სავალდებულოა</w:t>
      </w:r>
      <w:r w:rsidRPr="00D61E21">
        <w:rPr>
          <w:spacing w:val="1"/>
        </w:rPr>
        <w:t xml:space="preserve"> </w:t>
      </w:r>
      <w:r w:rsidRPr="00D61E21">
        <w:t>ვერცხლისწყლის</w:t>
      </w:r>
      <w:r w:rsidRPr="00D61E21">
        <w:rPr>
          <w:spacing w:val="-1"/>
        </w:rPr>
        <w:t xml:space="preserve"> </w:t>
      </w:r>
      <w:r w:rsidRPr="00D61E21">
        <w:t>თერმომეტრი</w:t>
      </w:r>
      <w:r w:rsidRPr="00D61E21">
        <w:rPr>
          <w:spacing w:val="2"/>
        </w:rPr>
        <w:t xml:space="preserve"> </w:t>
      </w:r>
      <w:r w:rsidRPr="00D61E21">
        <w:t>დამუშავდეს</w:t>
      </w:r>
      <w:r w:rsidRPr="00D61E21">
        <w:rPr>
          <w:spacing w:val="-1"/>
        </w:rPr>
        <w:t xml:space="preserve"> </w:t>
      </w:r>
      <w:r w:rsidRPr="00D61E21">
        <w:t>სადეზინფექციო</w:t>
      </w:r>
      <w:r w:rsidRPr="00D61E21">
        <w:rPr>
          <w:spacing w:val="-1"/>
        </w:rPr>
        <w:t xml:space="preserve"> </w:t>
      </w:r>
      <w:r w:rsidRPr="00D61E21">
        <w:t>ხსნარით;</w:t>
      </w:r>
    </w:p>
    <w:p w:rsidR="00BF1AFF" w:rsidRPr="00D61E21" w:rsidRDefault="007A6533">
      <w:pPr>
        <w:pStyle w:val="BodyText"/>
        <w:spacing w:before="30"/>
        <w:ind w:right="128"/>
      </w:pPr>
      <w:r w:rsidRPr="00D61E21">
        <w:rPr>
          <w:rFonts w:eastAsia="Courier New" w:cs="Courier New"/>
        </w:rPr>
        <w:t xml:space="preserve">o </w:t>
      </w:r>
      <w:r w:rsidRPr="00D61E21">
        <w:t>უზრუნველყავით</w:t>
      </w:r>
      <w:r w:rsidRPr="00D61E21">
        <w:rPr>
          <w:spacing w:val="1"/>
        </w:rPr>
        <w:t xml:space="preserve"> </w:t>
      </w:r>
      <w:r w:rsidRPr="00D61E21">
        <w:t>სიცხიანი</w:t>
      </w:r>
      <w:r w:rsidRPr="00D61E21">
        <w:rPr>
          <w:spacing w:val="1"/>
        </w:rPr>
        <w:t xml:space="preserve"> </w:t>
      </w:r>
      <w:r w:rsidRPr="00D61E21">
        <w:t>და</w:t>
      </w:r>
      <w:r w:rsidRPr="00D61E21">
        <w:rPr>
          <w:spacing w:val="1"/>
        </w:rPr>
        <w:t xml:space="preserve"> </w:t>
      </w:r>
      <w:r w:rsidRPr="00D61E21">
        <w:t>რესპირატორული</w:t>
      </w:r>
      <w:r w:rsidRPr="00D61E21">
        <w:rPr>
          <w:spacing w:val="1"/>
        </w:rPr>
        <w:t xml:space="preserve"> </w:t>
      </w:r>
      <w:r w:rsidRPr="00D61E21">
        <w:t>სიმპტომების</w:t>
      </w:r>
      <w:r w:rsidRPr="00D61E21">
        <w:rPr>
          <w:spacing w:val="1"/>
        </w:rPr>
        <w:t xml:space="preserve"> </w:t>
      </w:r>
      <w:r w:rsidRPr="00D61E21">
        <w:t>მქონე</w:t>
      </w:r>
      <w:r w:rsidRPr="00D61E21">
        <w:rPr>
          <w:spacing w:val="1"/>
        </w:rPr>
        <w:t xml:space="preserve"> </w:t>
      </w:r>
      <w:r w:rsidRPr="00D61E21">
        <w:t>ბავშვებისთვის</w:t>
      </w:r>
      <w:r w:rsidRPr="00D61E21">
        <w:rPr>
          <w:spacing w:val="1"/>
        </w:rPr>
        <w:t xml:space="preserve"> </w:t>
      </w:r>
      <w:r w:rsidRPr="00D61E21">
        <w:t>დროებითი</w:t>
      </w:r>
      <w:r w:rsidRPr="00D61E21">
        <w:rPr>
          <w:spacing w:val="1"/>
        </w:rPr>
        <w:t xml:space="preserve"> </w:t>
      </w:r>
      <w:r w:rsidRPr="00D61E21">
        <w:t>საიზოლაციო</w:t>
      </w:r>
      <w:r w:rsidRPr="00D61E21">
        <w:rPr>
          <w:spacing w:val="-1"/>
        </w:rPr>
        <w:t xml:space="preserve"> </w:t>
      </w:r>
      <w:r w:rsidRPr="00D61E21">
        <w:t>ოთახის</w:t>
      </w:r>
      <w:r w:rsidRPr="00D61E21">
        <w:rPr>
          <w:spacing w:val="-1"/>
        </w:rPr>
        <w:t xml:space="preserve"> </w:t>
      </w:r>
      <w:r w:rsidRPr="00D61E21">
        <w:t>გამოყოფა;</w:t>
      </w:r>
    </w:p>
    <w:p w:rsidR="00BF1AFF" w:rsidRPr="00D61E21" w:rsidRDefault="007A6533">
      <w:pPr>
        <w:pStyle w:val="BodyText"/>
        <w:spacing w:before="28"/>
        <w:ind w:right="127"/>
      </w:pPr>
      <w:r w:rsidRPr="00D61E21">
        <w:rPr>
          <w:rFonts w:eastAsia="Courier New" w:cs="Courier New"/>
        </w:rPr>
        <w:t xml:space="preserve">o </w:t>
      </w:r>
      <w:r w:rsidRPr="00D61E21">
        <w:t>რესპირატორული სიმპტომების/ცხელების მქონე ბავშვი, სიმპტომების გამოვლენისთანავე,</w:t>
      </w:r>
      <w:r w:rsidRPr="00D61E21">
        <w:rPr>
          <w:spacing w:val="1"/>
        </w:rPr>
        <w:t xml:space="preserve"> </w:t>
      </w:r>
      <w:r w:rsidRPr="00D61E21">
        <w:t>დროებით</w:t>
      </w:r>
      <w:r w:rsidRPr="00D61E21">
        <w:rPr>
          <w:spacing w:val="1"/>
        </w:rPr>
        <w:t xml:space="preserve"> </w:t>
      </w:r>
      <w:r w:rsidRPr="00D61E21">
        <w:t>გადაყვანილ</w:t>
      </w:r>
      <w:r w:rsidRPr="00D61E21">
        <w:rPr>
          <w:spacing w:val="1"/>
        </w:rPr>
        <w:t xml:space="preserve"> </w:t>
      </w:r>
      <w:r w:rsidRPr="00D61E21">
        <w:t>უნდა</w:t>
      </w:r>
      <w:r w:rsidRPr="00D61E21">
        <w:rPr>
          <w:spacing w:val="1"/>
        </w:rPr>
        <w:t xml:space="preserve"> </w:t>
      </w:r>
      <w:r w:rsidRPr="00D61E21">
        <w:t>იქნეს</w:t>
      </w:r>
      <w:r w:rsidRPr="00D61E21">
        <w:rPr>
          <w:spacing w:val="1"/>
        </w:rPr>
        <w:t xml:space="preserve"> </w:t>
      </w:r>
      <w:r w:rsidRPr="00D61E21">
        <w:t>საიზოლაციო</w:t>
      </w:r>
      <w:r w:rsidRPr="00D61E21">
        <w:rPr>
          <w:spacing w:val="1"/>
        </w:rPr>
        <w:t xml:space="preserve"> </w:t>
      </w:r>
      <w:r w:rsidRPr="00D61E21">
        <w:t>ოთახში</w:t>
      </w:r>
      <w:r w:rsidRPr="00D61E21">
        <w:rPr>
          <w:spacing w:val="1"/>
        </w:rPr>
        <w:t xml:space="preserve"> </w:t>
      </w:r>
      <w:r w:rsidRPr="00D61E21">
        <w:t>კანონიერი</w:t>
      </w:r>
      <w:r w:rsidRPr="00D61E21">
        <w:rPr>
          <w:spacing w:val="1"/>
        </w:rPr>
        <w:t xml:space="preserve"> </w:t>
      </w:r>
      <w:r w:rsidRPr="00D61E21">
        <w:t>წარმომადგენლის</w:t>
      </w:r>
      <w:r w:rsidRPr="00D61E21">
        <w:rPr>
          <w:spacing w:val="1"/>
        </w:rPr>
        <w:t xml:space="preserve"> </w:t>
      </w:r>
      <w:r w:rsidRPr="00D61E21">
        <w:t>მოკითხვამდე;</w:t>
      </w:r>
      <w:r w:rsidRPr="00D61E21">
        <w:rPr>
          <w:spacing w:val="1"/>
        </w:rPr>
        <w:t xml:space="preserve"> </w:t>
      </w:r>
      <w:r w:rsidRPr="00D61E21">
        <w:t>მშობლის/კანონიერი</w:t>
      </w:r>
      <w:r w:rsidRPr="00D61E21">
        <w:rPr>
          <w:spacing w:val="1"/>
        </w:rPr>
        <w:t xml:space="preserve"> </w:t>
      </w:r>
      <w:r w:rsidRPr="00D61E21">
        <w:t>წარმომადგენლის</w:t>
      </w:r>
      <w:r w:rsidRPr="00D61E21">
        <w:rPr>
          <w:spacing w:val="1"/>
        </w:rPr>
        <w:t xml:space="preserve"> </w:t>
      </w:r>
      <w:r w:rsidRPr="00D61E21">
        <w:t>გონივრულ</w:t>
      </w:r>
      <w:r w:rsidRPr="00D61E21">
        <w:rPr>
          <w:spacing w:val="1"/>
        </w:rPr>
        <w:t xml:space="preserve"> </w:t>
      </w:r>
      <w:r w:rsidRPr="00D61E21">
        <w:t>ვადაში</w:t>
      </w:r>
      <w:r w:rsidRPr="00D61E21">
        <w:rPr>
          <w:spacing w:val="1"/>
        </w:rPr>
        <w:t xml:space="preserve"> </w:t>
      </w:r>
      <w:r w:rsidRPr="00D61E21">
        <w:t>გამოუცხადებლობის</w:t>
      </w:r>
      <w:r w:rsidRPr="00D61E21">
        <w:rPr>
          <w:spacing w:val="1"/>
        </w:rPr>
        <w:t xml:space="preserve"> </w:t>
      </w:r>
      <w:r w:rsidRPr="00D61E21">
        <w:t>შემთხვევაში,</w:t>
      </w:r>
      <w:r w:rsidRPr="00D61E21">
        <w:rPr>
          <w:spacing w:val="-52"/>
        </w:rPr>
        <w:t xml:space="preserve"> </w:t>
      </w:r>
      <w:r w:rsidRPr="00D61E21">
        <w:t>დაწესებულება</w:t>
      </w:r>
      <w:r w:rsidRPr="00D61E21">
        <w:rPr>
          <w:spacing w:val="1"/>
        </w:rPr>
        <w:t xml:space="preserve"> </w:t>
      </w:r>
      <w:r w:rsidRPr="00D61E21">
        <w:t>ვალდებულია</w:t>
      </w:r>
      <w:r w:rsidRPr="00D61E21">
        <w:rPr>
          <w:spacing w:val="1"/>
        </w:rPr>
        <w:t xml:space="preserve"> </w:t>
      </w:r>
      <w:r w:rsidRPr="00D61E21">
        <w:t>დაუკავშირდეს</w:t>
      </w:r>
      <w:r w:rsidRPr="00D61E21">
        <w:rPr>
          <w:spacing w:val="1"/>
        </w:rPr>
        <w:t xml:space="preserve"> </w:t>
      </w:r>
      <w:r w:rsidRPr="00D61E21">
        <w:t>112-ს</w:t>
      </w:r>
      <w:r w:rsidRPr="00D61E21">
        <w:rPr>
          <w:spacing w:val="1"/>
        </w:rPr>
        <w:t xml:space="preserve"> </w:t>
      </w:r>
      <w:r w:rsidRPr="00D61E21">
        <w:t>შესაბამისი</w:t>
      </w:r>
      <w:r w:rsidRPr="00D61E21">
        <w:rPr>
          <w:spacing w:val="1"/>
        </w:rPr>
        <w:t xml:space="preserve"> </w:t>
      </w:r>
      <w:r w:rsidRPr="00D61E21">
        <w:t>სამედიცინო</w:t>
      </w:r>
      <w:r w:rsidRPr="00D61E21">
        <w:rPr>
          <w:spacing w:val="1"/>
        </w:rPr>
        <w:t xml:space="preserve"> </w:t>
      </w:r>
      <w:r w:rsidRPr="00D61E21">
        <w:t>სერვისის</w:t>
      </w:r>
      <w:r w:rsidRPr="00D61E21">
        <w:rPr>
          <w:spacing w:val="1"/>
        </w:rPr>
        <w:t xml:space="preserve"> </w:t>
      </w:r>
      <w:r w:rsidRPr="00D61E21">
        <w:t>მისაღებად</w:t>
      </w:r>
      <w:r w:rsidRPr="00D61E21">
        <w:rPr>
          <w:spacing w:val="1"/>
        </w:rPr>
        <w:t xml:space="preserve"> </w:t>
      </w:r>
      <w:r w:rsidRPr="00D61E21">
        <w:t>ბავშვის</w:t>
      </w:r>
      <w:r w:rsidRPr="00D61E21">
        <w:rPr>
          <w:spacing w:val="-2"/>
        </w:rPr>
        <w:t xml:space="preserve"> </w:t>
      </w:r>
      <w:r w:rsidRPr="00D61E21">
        <w:t>გადამისამართების</w:t>
      </w:r>
      <w:r w:rsidRPr="00D61E21">
        <w:rPr>
          <w:spacing w:val="-1"/>
        </w:rPr>
        <w:t xml:space="preserve"> </w:t>
      </w:r>
      <w:r w:rsidRPr="00D61E21">
        <w:t>მიზნით;</w:t>
      </w:r>
    </w:p>
    <w:p w:rsidR="00BF1AFF" w:rsidRPr="00D61E21" w:rsidRDefault="007A6533">
      <w:pPr>
        <w:pStyle w:val="BodyText"/>
        <w:spacing w:before="30"/>
        <w:ind w:left="107" w:firstLine="0"/>
      </w:pPr>
      <w:r w:rsidRPr="00D61E21">
        <w:rPr>
          <w:rFonts w:eastAsia="Courier New" w:cs="Courier New"/>
        </w:rPr>
        <w:t>o</w:t>
      </w:r>
      <w:r w:rsidRPr="00D61E21">
        <w:rPr>
          <w:rFonts w:eastAsia="Courier New" w:cs="Courier New"/>
          <w:spacing w:val="57"/>
        </w:rPr>
        <w:t xml:space="preserve"> </w:t>
      </w:r>
      <w:r w:rsidRPr="00D61E21">
        <w:t>საიზოლაციო</w:t>
      </w:r>
      <w:r w:rsidRPr="00D61E21">
        <w:rPr>
          <w:spacing w:val="-3"/>
        </w:rPr>
        <w:t xml:space="preserve"> </w:t>
      </w:r>
      <w:r w:rsidRPr="00D61E21">
        <w:t>მიზნებისთვის</w:t>
      </w:r>
      <w:r w:rsidRPr="00D61E21">
        <w:rPr>
          <w:spacing w:val="-4"/>
        </w:rPr>
        <w:t xml:space="preserve"> </w:t>
      </w:r>
      <w:r w:rsidRPr="00D61E21">
        <w:t>გამოყენებული</w:t>
      </w:r>
      <w:r w:rsidRPr="00D61E21">
        <w:rPr>
          <w:spacing w:val="-5"/>
        </w:rPr>
        <w:t xml:space="preserve"> </w:t>
      </w:r>
      <w:r w:rsidRPr="00D61E21">
        <w:t>ოთახი</w:t>
      </w:r>
      <w:r w:rsidRPr="00D61E21">
        <w:rPr>
          <w:spacing w:val="-4"/>
        </w:rPr>
        <w:t xml:space="preserve"> </w:t>
      </w:r>
      <w:r w:rsidRPr="00D61E21">
        <w:t>უნდა</w:t>
      </w:r>
      <w:r w:rsidRPr="00D61E21">
        <w:rPr>
          <w:spacing w:val="-2"/>
        </w:rPr>
        <w:t xml:space="preserve"> </w:t>
      </w:r>
      <w:r w:rsidRPr="00D61E21">
        <w:t>აკმაყოფილებდეს</w:t>
      </w:r>
      <w:r w:rsidRPr="00D61E21">
        <w:rPr>
          <w:spacing w:val="-4"/>
        </w:rPr>
        <w:t xml:space="preserve"> </w:t>
      </w:r>
      <w:r w:rsidRPr="00D61E21">
        <w:t>შემდეგ</w:t>
      </w:r>
      <w:r w:rsidRPr="00D61E21">
        <w:rPr>
          <w:spacing w:val="-2"/>
        </w:rPr>
        <w:t xml:space="preserve"> </w:t>
      </w:r>
      <w:r w:rsidRPr="00D61E21">
        <w:t>პირობებს:</w:t>
      </w:r>
    </w:p>
    <w:p w:rsidR="00BF1AFF" w:rsidRPr="00D61E21" w:rsidRDefault="006B32FF">
      <w:pPr>
        <w:pStyle w:val="ListParagraph"/>
        <w:numPr>
          <w:ilvl w:val="0"/>
          <w:numId w:val="2"/>
        </w:numPr>
        <w:tabs>
          <w:tab w:val="left" w:pos="675"/>
        </w:tabs>
        <w:spacing w:line="289" w:lineRule="exact"/>
      </w:pPr>
      <w:r w:rsidRPr="00D61E21">
        <w:rPr>
          <w:lang w:val="ka-GE"/>
        </w:rPr>
        <w:t>უზრუნველყოფილია</w:t>
      </w:r>
      <w:r w:rsidRPr="00D61E21">
        <w:rPr>
          <w:spacing w:val="47"/>
        </w:rPr>
        <w:t xml:space="preserve"> </w:t>
      </w:r>
      <w:r w:rsidR="007A6533" w:rsidRPr="00D61E21">
        <w:t>ოპტიმალური</w:t>
      </w:r>
      <w:r w:rsidR="007A6533" w:rsidRPr="00D61E21">
        <w:rPr>
          <w:spacing w:val="-4"/>
        </w:rPr>
        <w:t xml:space="preserve"> </w:t>
      </w:r>
      <w:r w:rsidR="007A6533" w:rsidRPr="00D61E21">
        <w:t>ბუნებრივი</w:t>
      </w:r>
      <w:r w:rsidR="007A6533" w:rsidRPr="00D61E21">
        <w:rPr>
          <w:spacing w:val="-5"/>
        </w:rPr>
        <w:t xml:space="preserve"> </w:t>
      </w:r>
      <w:r w:rsidR="007A6533" w:rsidRPr="00D61E21">
        <w:t>ვენტილაცია;</w:t>
      </w:r>
    </w:p>
    <w:p w:rsidR="00BF1AFF" w:rsidRPr="00D61E21" w:rsidRDefault="007A6533">
      <w:pPr>
        <w:pStyle w:val="ListParagraph"/>
        <w:numPr>
          <w:ilvl w:val="0"/>
          <w:numId w:val="2"/>
        </w:numPr>
        <w:tabs>
          <w:tab w:val="left" w:pos="675"/>
        </w:tabs>
        <w:spacing w:line="289" w:lineRule="exact"/>
      </w:pPr>
      <w:r w:rsidRPr="00D61E21">
        <w:t>აღჭურვილია</w:t>
      </w:r>
      <w:r w:rsidRPr="00D61E21">
        <w:rPr>
          <w:spacing w:val="-12"/>
        </w:rPr>
        <w:t xml:space="preserve"> </w:t>
      </w:r>
      <w:r w:rsidRPr="00D61E21">
        <w:t>დასაჯდომი/მოსასვენებელი</w:t>
      </w:r>
      <w:r w:rsidRPr="00D61E21">
        <w:rPr>
          <w:spacing w:val="-10"/>
        </w:rPr>
        <w:t xml:space="preserve"> </w:t>
      </w:r>
      <w:r w:rsidRPr="00D61E21">
        <w:t>საშუალებებით</w:t>
      </w:r>
      <w:r w:rsidRPr="00D61E21">
        <w:rPr>
          <w:spacing w:val="-9"/>
        </w:rPr>
        <w:t xml:space="preserve"> </w:t>
      </w:r>
      <w:r w:rsidRPr="00D61E21">
        <w:t>(სკამი/სავარძელი/ტახტი</w:t>
      </w:r>
      <w:r w:rsidR="006B32FF" w:rsidRPr="00D61E21">
        <w:rPr>
          <w:lang w:val="ka-GE"/>
        </w:rPr>
        <w:t xml:space="preserve">, რომელთა ზედაპირი ექვემდებარება </w:t>
      </w:r>
      <w:r w:rsidR="00DB2B41" w:rsidRPr="00D61E21">
        <w:rPr>
          <w:lang w:val="ka-GE"/>
        </w:rPr>
        <w:t xml:space="preserve">სველი წესით დამუშავებას და </w:t>
      </w:r>
      <w:r w:rsidR="006B32FF" w:rsidRPr="00D61E21">
        <w:rPr>
          <w:lang w:val="ka-GE"/>
        </w:rPr>
        <w:t>დეზინფექციას</w:t>
      </w:r>
      <w:r w:rsidRPr="00D61E21">
        <w:t>);</w:t>
      </w:r>
    </w:p>
    <w:p w:rsidR="00BF1AFF" w:rsidRPr="00D61E21" w:rsidRDefault="007A6533">
      <w:pPr>
        <w:pStyle w:val="ListParagraph"/>
        <w:numPr>
          <w:ilvl w:val="0"/>
          <w:numId w:val="2"/>
        </w:numPr>
        <w:tabs>
          <w:tab w:val="left" w:pos="675"/>
        </w:tabs>
        <w:spacing w:before="1"/>
        <w:ind w:right="127"/>
      </w:pPr>
      <w:r w:rsidRPr="00D61E21">
        <w:t>ხელმისაწვდომია</w:t>
      </w:r>
      <w:r w:rsidRPr="00D61E21">
        <w:rPr>
          <w:spacing w:val="17"/>
        </w:rPr>
        <w:t xml:space="preserve"> </w:t>
      </w:r>
      <w:r w:rsidRPr="00D61E21">
        <w:t>ხელის</w:t>
      </w:r>
      <w:r w:rsidRPr="00D61E21">
        <w:rPr>
          <w:spacing w:val="17"/>
        </w:rPr>
        <w:t xml:space="preserve"> </w:t>
      </w:r>
      <w:r w:rsidRPr="00D61E21">
        <w:t>ჰიგიენის</w:t>
      </w:r>
      <w:r w:rsidRPr="00D61E21">
        <w:rPr>
          <w:spacing w:val="17"/>
        </w:rPr>
        <w:t xml:space="preserve"> </w:t>
      </w:r>
      <w:r w:rsidRPr="00D61E21">
        <w:t>საშუალებები:</w:t>
      </w:r>
      <w:r w:rsidRPr="00D61E21">
        <w:rPr>
          <w:spacing w:val="17"/>
        </w:rPr>
        <w:t xml:space="preserve"> </w:t>
      </w:r>
      <w:r w:rsidRPr="00D61E21">
        <w:t>ხელსაბანი</w:t>
      </w:r>
      <w:r w:rsidRPr="00D61E21">
        <w:rPr>
          <w:spacing w:val="15"/>
        </w:rPr>
        <w:t xml:space="preserve"> </w:t>
      </w:r>
      <w:r w:rsidRPr="00D61E21">
        <w:t>ნიჟარა</w:t>
      </w:r>
      <w:r w:rsidRPr="00D61E21">
        <w:rPr>
          <w:spacing w:val="15"/>
        </w:rPr>
        <w:t xml:space="preserve"> </w:t>
      </w:r>
      <w:r w:rsidRPr="00D61E21">
        <w:t>და</w:t>
      </w:r>
      <w:r w:rsidRPr="00D61E21">
        <w:rPr>
          <w:spacing w:val="16"/>
        </w:rPr>
        <w:t xml:space="preserve"> </w:t>
      </w:r>
      <w:r w:rsidRPr="00D61E21">
        <w:t>თხევადი</w:t>
      </w:r>
      <w:r w:rsidRPr="00D61E21">
        <w:rPr>
          <w:spacing w:val="18"/>
        </w:rPr>
        <w:t xml:space="preserve"> </w:t>
      </w:r>
      <w:r w:rsidRPr="00D61E21">
        <w:t>საპონი</w:t>
      </w:r>
      <w:r w:rsidRPr="00D61E21">
        <w:rPr>
          <w:spacing w:val="17"/>
        </w:rPr>
        <w:t xml:space="preserve"> </w:t>
      </w:r>
      <w:r w:rsidRPr="00D61E21">
        <w:t>ან</w:t>
      </w:r>
      <w:r w:rsidRPr="00D61E21">
        <w:rPr>
          <w:spacing w:val="18"/>
        </w:rPr>
        <w:t xml:space="preserve"> </w:t>
      </w:r>
      <w:r w:rsidRPr="00D61E21">
        <w:t>ხელის</w:t>
      </w:r>
      <w:r w:rsidRPr="00D61E21">
        <w:rPr>
          <w:spacing w:val="-52"/>
        </w:rPr>
        <w:t xml:space="preserve"> </w:t>
      </w:r>
      <w:r w:rsidRPr="00D61E21">
        <w:t>სანიტაიზერი;</w:t>
      </w:r>
    </w:p>
    <w:p w:rsidR="00BF1AFF" w:rsidRPr="00D61E21" w:rsidRDefault="007A6533">
      <w:pPr>
        <w:pStyle w:val="ListParagraph"/>
        <w:numPr>
          <w:ilvl w:val="0"/>
          <w:numId w:val="2"/>
        </w:numPr>
        <w:tabs>
          <w:tab w:val="left" w:pos="675"/>
        </w:tabs>
        <w:spacing w:line="289" w:lineRule="exact"/>
      </w:pPr>
      <w:r w:rsidRPr="00D61E21">
        <w:t>ყოველი</w:t>
      </w:r>
      <w:r w:rsidRPr="00D61E21">
        <w:rPr>
          <w:spacing w:val="-5"/>
        </w:rPr>
        <w:t xml:space="preserve"> </w:t>
      </w:r>
      <w:r w:rsidRPr="00D61E21">
        <w:t>გამოყენების</w:t>
      </w:r>
      <w:r w:rsidRPr="00D61E21">
        <w:rPr>
          <w:spacing w:val="-4"/>
        </w:rPr>
        <w:t xml:space="preserve"> </w:t>
      </w:r>
      <w:r w:rsidRPr="00D61E21">
        <w:t>შემთხვევაში</w:t>
      </w:r>
      <w:r w:rsidR="006B32FF" w:rsidRPr="00D61E21">
        <w:rPr>
          <w:lang w:val="ka-GE"/>
        </w:rPr>
        <w:t>, საიზოლაციო ოთახი</w:t>
      </w:r>
      <w:r w:rsidRPr="00D61E21">
        <w:rPr>
          <w:spacing w:val="-3"/>
        </w:rPr>
        <w:t xml:space="preserve"> </w:t>
      </w:r>
      <w:r w:rsidRPr="00D61E21">
        <w:t>უნდა</w:t>
      </w:r>
      <w:r w:rsidRPr="00D61E21">
        <w:rPr>
          <w:spacing w:val="-3"/>
        </w:rPr>
        <w:t xml:space="preserve"> </w:t>
      </w:r>
      <w:r w:rsidRPr="00D61E21">
        <w:t>დამუშავდეს</w:t>
      </w:r>
      <w:r w:rsidRPr="00D61E21">
        <w:rPr>
          <w:spacing w:val="-4"/>
        </w:rPr>
        <w:t xml:space="preserve"> </w:t>
      </w:r>
      <w:r w:rsidRPr="00D61E21">
        <w:t>სველი</w:t>
      </w:r>
      <w:r w:rsidRPr="00D61E21">
        <w:rPr>
          <w:spacing w:val="-4"/>
        </w:rPr>
        <w:t xml:space="preserve"> </w:t>
      </w:r>
      <w:r w:rsidRPr="00D61E21">
        <w:t>წესით;</w:t>
      </w:r>
    </w:p>
    <w:p w:rsidR="00BF1AFF" w:rsidRPr="00D61E21" w:rsidRDefault="007A6533">
      <w:pPr>
        <w:pStyle w:val="BodyText"/>
        <w:spacing w:before="161"/>
        <w:ind w:left="107" w:firstLine="0"/>
      </w:pPr>
      <w:r w:rsidRPr="00D61E21">
        <w:rPr>
          <w:rFonts w:eastAsia="Courier New" w:cs="Courier New"/>
        </w:rPr>
        <w:t>o</w:t>
      </w:r>
      <w:r w:rsidRPr="00D61E21">
        <w:rPr>
          <w:rFonts w:eastAsia="Courier New" w:cs="Courier New"/>
          <w:spacing w:val="60"/>
        </w:rPr>
        <w:t xml:space="preserve"> </w:t>
      </w:r>
      <w:r w:rsidRPr="00D61E21">
        <w:t>სიცხის</w:t>
      </w:r>
      <w:r w:rsidRPr="00D61E21">
        <w:rPr>
          <w:spacing w:val="-4"/>
        </w:rPr>
        <w:t xml:space="preserve"> </w:t>
      </w:r>
      <w:r w:rsidRPr="00D61E21">
        <w:t>გადამოწმების</w:t>
      </w:r>
      <w:r w:rsidRPr="00D61E21">
        <w:rPr>
          <w:spacing w:val="-3"/>
        </w:rPr>
        <w:t xml:space="preserve"> </w:t>
      </w:r>
      <w:r w:rsidRPr="00D61E21">
        <w:t>შემდეგ</w:t>
      </w:r>
      <w:r w:rsidRPr="00D61E21">
        <w:rPr>
          <w:spacing w:val="-2"/>
        </w:rPr>
        <w:t xml:space="preserve"> </w:t>
      </w:r>
      <w:r w:rsidRPr="00D61E21">
        <w:t>37</w:t>
      </w:r>
      <w:r w:rsidRPr="00B51C10">
        <w:rPr>
          <w:position w:val="6"/>
          <w:vertAlign w:val="superscript"/>
        </w:rPr>
        <w:t>0</w:t>
      </w:r>
      <w:r w:rsidRPr="00D61E21">
        <w:t>С</w:t>
      </w:r>
      <w:r w:rsidRPr="00D61E21">
        <w:rPr>
          <w:spacing w:val="52"/>
        </w:rPr>
        <w:t xml:space="preserve"> </w:t>
      </w:r>
      <w:r w:rsidRPr="00D61E21">
        <w:t>ან</w:t>
      </w:r>
      <w:r w:rsidRPr="00D61E21">
        <w:rPr>
          <w:spacing w:val="-1"/>
        </w:rPr>
        <w:t xml:space="preserve"> </w:t>
      </w:r>
      <w:r w:rsidRPr="00D61E21">
        <w:t>37</w:t>
      </w:r>
      <w:r w:rsidRPr="00B51C10">
        <w:rPr>
          <w:position w:val="6"/>
          <w:vertAlign w:val="superscript"/>
        </w:rPr>
        <w:t>0</w:t>
      </w:r>
      <w:r w:rsidRPr="00D61E21">
        <w:t>С</w:t>
      </w:r>
      <w:r w:rsidRPr="00D61E21">
        <w:rPr>
          <w:spacing w:val="-2"/>
        </w:rPr>
        <w:t xml:space="preserve"> </w:t>
      </w:r>
      <w:r w:rsidRPr="00D61E21">
        <w:t>-ზე</w:t>
      </w:r>
      <w:r w:rsidRPr="00D61E21">
        <w:rPr>
          <w:spacing w:val="-1"/>
        </w:rPr>
        <w:t xml:space="preserve"> </w:t>
      </w:r>
      <w:r w:rsidRPr="00D61E21">
        <w:t>მეტი</w:t>
      </w:r>
      <w:r w:rsidRPr="00D61E21">
        <w:rPr>
          <w:spacing w:val="-3"/>
        </w:rPr>
        <w:t xml:space="preserve"> </w:t>
      </w:r>
      <w:r w:rsidRPr="00D61E21">
        <w:t>ტემპერატურის</w:t>
      </w:r>
      <w:r w:rsidRPr="00D61E21">
        <w:rPr>
          <w:spacing w:val="-3"/>
        </w:rPr>
        <w:t xml:space="preserve"> </w:t>
      </w:r>
      <w:r w:rsidRPr="00D61E21">
        <w:t>დადასტურების</w:t>
      </w:r>
      <w:r w:rsidRPr="00D61E21">
        <w:rPr>
          <w:spacing w:val="-3"/>
        </w:rPr>
        <w:t xml:space="preserve"> </w:t>
      </w:r>
      <w:r w:rsidRPr="00D61E21">
        <w:t>შემთხვევაში:</w:t>
      </w:r>
    </w:p>
    <w:p w:rsidR="00BF1AFF" w:rsidRPr="00D61E21" w:rsidRDefault="007A6533">
      <w:pPr>
        <w:pStyle w:val="ListParagraph"/>
        <w:numPr>
          <w:ilvl w:val="0"/>
          <w:numId w:val="2"/>
        </w:numPr>
        <w:tabs>
          <w:tab w:val="left" w:pos="740"/>
          <w:tab w:val="left" w:pos="6519"/>
          <w:tab w:val="left" w:pos="8886"/>
          <w:tab w:val="left" w:pos="9712"/>
        </w:tabs>
        <w:spacing w:before="30"/>
        <w:ind w:left="739" w:right="131" w:hanging="361"/>
        <w:jc w:val="both"/>
      </w:pPr>
      <w:r w:rsidRPr="00D61E21">
        <w:t>მასწავლებელი/აღმზრდელი/ძიძა/ადმინისტრაციის</w:t>
      </w:r>
      <w:r w:rsidRPr="00D61E21">
        <w:tab/>
        <w:t>წარმომადგენელი</w:t>
      </w:r>
      <w:r w:rsidRPr="00D61E21">
        <w:tab/>
        <w:t>არ</w:t>
      </w:r>
      <w:r w:rsidRPr="00D61E21">
        <w:tab/>
        <w:t>დაიშვება</w:t>
      </w:r>
      <w:r w:rsidRPr="00D61E21">
        <w:rPr>
          <w:spacing w:val="-53"/>
        </w:rPr>
        <w:t xml:space="preserve"> </w:t>
      </w:r>
      <w:r w:rsidRPr="00D61E21">
        <w:t>დაწესებულებაში</w:t>
      </w:r>
      <w:r w:rsidRPr="00D61E21">
        <w:rPr>
          <w:spacing w:val="2"/>
        </w:rPr>
        <w:t xml:space="preserve"> </w:t>
      </w:r>
      <w:r w:rsidRPr="00D61E21">
        <w:t>და</w:t>
      </w:r>
      <w:r w:rsidRPr="00D61E21">
        <w:rPr>
          <w:spacing w:val="2"/>
        </w:rPr>
        <w:t xml:space="preserve"> </w:t>
      </w:r>
      <w:r w:rsidRPr="00D61E21">
        <w:t>ვალდებულია</w:t>
      </w:r>
      <w:r w:rsidRPr="00D61E21">
        <w:rPr>
          <w:spacing w:val="3"/>
        </w:rPr>
        <w:t xml:space="preserve"> </w:t>
      </w:r>
      <w:r w:rsidRPr="00D61E21">
        <w:t>მიმართოს</w:t>
      </w:r>
      <w:r w:rsidRPr="00D61E21">
        <w:rPr>
          <w:spacing w:val="2"/>
        </w:rPr>
        <w:t xml:space="preserve"> </w:t>
      </w:r>
      <w:r w:rsidRPr="00D61E21">
        <w:t>ოჯახის</w:t>
      </w:r>
      <w:r w:rsidRPr="00D61E21">
        <w:rPr>
          <w:spacing w:val="2"/>
        </w:rPr>
        <w:t xml:space="preserve"> </w:t>
      </w:r>
      <w:r w:rsidRPr="00D61E21">
        <w:t>ექიმს;</w:t>
      </w:r>
    </w:p>
    <w:p w:rsidR="00BF1AFF" w:rsidRPr="00D61E21" w:rsidRDefault="007A6533">
      <w:pPr>
        <w:pStyle w:val="ListParagraph"/>
        <w:numPr>
          <w:ilvl w:val="0"/>
          <w:numId w:val="2"/>
        </w:numPr>
        <w:tabs>
          <w:tab w:val="left" w:pos="740"/>
        </w:tabs>
        <w:ind w:left="739" w:right="125" w:hanging="361"/>
        <w:jc w:val="both"/>
      </w:pPr>
      <w:r w:rsidRPr="00D61E21">
        <w:t>აღსაზრდელი</w:t>
      </w:r>
      <w:r w:rsidRPr="00D61E21">
        <w:rPr>
          <w:spacing w:val="1"/>
        </w:rPr>
        <w:t xml:space="preserve"> </w:t>
      </w:r>
      <w:r w:rsidRPr="00D61E21">
        <w:t>განათავსეთ</w:t>
      </w:r>
      <w:r w:rsidRPr="00D61E21">
        <w:rPr>
          <w:spacing w:val="1"/>
        </w:rPr>
        <w:t xml:space="preserve"> </w:t>
      </w:r>
      <w:r w:rsidRPr="00D61E21">
        <w:t>წინასწარ</w:t>
      </w:r>
      <w:r w:rsidRPr="00D61E21">
        <w:rPr>
          <w:spacing w:val="1"/>
        </w:rPr>
        <w:t xml:space="preserve"> </w:t>
      </w:r>
      <w:r w:rsidRPr="00D61E21">
        <w:t>მომზადებულ</w:t>
      </w:r>
      <w:r w:rsidRPr="00D61E21">
        <w:rPr>
          <w:spacing w:val="1"/>
        </w:rPr>
        <w:t xml:space="preserve"> </w:t>
      </w:r>
      <w:r w:rsidRPr="00D61E21">
        <w:t>საიზოლაციო</w:t>
      </w:r>
      <w:r w:rsidRPr="00D61E21">
        <w:rPr>
          <w:spacing w:val="1"/>
        </w:rPr>
        <w:t xml:space="preserve"> </w:t>
      </w:r>
      <w:r w:rsidRPr="00D61E21">
        <w:t>ოთახში.</w:t>
      </w:r>
      <w:r w:rsidRPr="00D61E21">
        <w:rPr>
          <w:spacing w:val="1"/>
        </w:rPr>
        <w:t xml:space="preserve"> </w:t>
      </w:r>
      <w:r w:rsidRPr="00D61E21">
        <w:t>დაუყოვნებლივ</w:t>
      </w:r>
      <w:r w:rsidRPr="00D61E21">
        <w:rPr>
          <w:spacing w:val="1"/>
        </w:rPr>
        <w:t xml:space="preserve"> </w:t>
      </w:r>
      <w:r w:rsidRPr="00D61E21">
        <w:t>დაუკავშირდით</w:t>
      </w:r>
      <w:r w:rsidRPr="00D61E21">
        <w:rPr>
          <w:spacing w:val="1"/>
        </w:rPr>
        <w:t xml:space="preserve"> </w:t>
      </w:r>
      <w:r w:rsidRPr="00D61E21">
        <w:t>მშობელს/კანონიერ</w:t>
      </w:r>
      <w:r w:rsidRPr="00D61E21">
        <w:rPr>
          <w:spacing w:val="1"/>
        </w:rPr>
        <w:t xml:space="preserve"> </w:t>
      </w:r>
      <w:r w:rsidRPr="00D61E21">
        <w:t>წარმომადგენელს,</w:t>
      </w:r>
      <w:r w:rsidRPr="00D61E21">
        <w:rPr>
          <w:spacing w:val="1"/>
        </w:rPr>
        <w:t xml:space="preserve"> </w:t>
      </w:r>
      <w:r w:rsidRPr="00D61E21">
        <w:t>რომელიც</w:t>
      </w:r>
      <w:r w:rsidRPr="00D61E21">
        <w:rPr>
          <w:spacing w:val="1"/>
        </w:rPr>
        <w:t xml:space="preserve"> </w:t>
      </w:r>
      <w:r w:rsidRPr="00D61E21">
        <w:t>ვალდებულია</w:t>
      </w:r>
      <w:r w:rsidRPr="00D61E21">
        <w:rPr>
          <w:spacing w:val="1"/>
        </w:rPr>
        <w:t xml:space="preserve"> </w:t>
      </w:r>
      <w:r w:rsidRPr="00D61E21">
        <w:t>ბავშვის</w:t>
      </w:r>
      <w:r w:rsidRPr="00D61E21">
        <w:rPr>
          <w:spacing w:val="-52"/>
        </w:rPr>
        <w:t xml:space="preserve"> </w:t>
      </w:r>
      <w:r w:rsidRPr="00D61E21">
        <w:t>დაწესებულებიდან</w:t>
      </w:r>
      <w:r w:rsidRPr="00D61E21">
        <w:rPr>
          <w:spacing w:val="-2"/>
        </w:rPr>
        <w:t xml:space="preserve"> </w:t>
      </w:r>
      <w:r w:rsidRPr="00D61E21">
        <w:t>დროულად</w:t>
      </w:r>
      <w:r w:rsidRPr="00D61E21">
        <w:rPr>
          <w:spacing w:val="1"/>
        </w:rPr>
        <w:t xml:space="preserve"> </w:t>
      </w:r>
      <w:r w:rsidRPr="00D61E21">
        <w:t>გაყვანაზე;</w:t>
      </w:r>
    </w:p>
    <w:p w:rsidR="00BF1AFF" w:rsidRPr="00D61E21" w:rsidRDefault="007A6533">
      <w:pPr>
        <w:pStyle w:val="ListParagraph"/>
        <w:numPr>
          <w:ilvl w:val="0"/>
          <w:numId w:val="2"/>
        </w:numPr>
        <w:tabs>
          <w:tab w:val="left" w:pos="740"/>
        </w:tabs>
        <w:spacing w:before="76"/>
        <w:ind w:left="739" w:right="126" w:hanging="361"/>
        <w:jc w:val="both"/>
      </w:pPr>
      <w:r w:rsidRPr="00D61E21">
        <w:t>მშობლის/კანონიერი</w:t>
      </w:r>
      <w:r w:rsidRPr="00D61E21">
        <w:rPr>
          <w:spacing w:val="1"/>
        </w:rPr>
        <w:t xml:space="preserve"> </w:t>
      </w:r>
      <w:r w:rsidRPr="00D61E21">
        <w:t>წარმომადგენლის</w:t>
      </w:r>
      <w:r w:rsidRPr="00D61E21">
        <w:rPr>
          <w:spacing w:val="1"/>
        </w:rPr>
        <w:t xml:space="preserve"> </w:t>
      </w:r>
      <w:r w:rsidRPr="00D61E21">
        <w:t>გონივრულ</w:t>
      </w:r>
      <w:r w:rsidRPr="00D61E21">
        <w:rPr>
          <w:spacing w:val="1"/>
        </w:rPr>
        <w:t xml:space="preserve"> </w:t>
      </w:r>
      <w:r w:rsidRPr="00D61E21">
        <w:t>ვადაში</w:t>
      </w:r>
      <w:r w:rsidRPr="00D61E21">
        <w:rPr>
          <w:spacing w:val="1"/>
        </w:rPr>
        <w:t xml:space="preserve"> </w:t>
      </w:r>
      <w:r w:rsidRPr="00D61E21">
        <w:t>გამოუცხადებლობის</w:t>
      </w:r>
      <w:r w:rsidRPr="00D61E21">
        <w:rPr>
          <w:spacing w:val="1"/>
        </w:rPr>
        <w:t xml:space="preserve"> </w:t>
      </w:r>
      <w:r w:rsidRPr="00D61E21">
        <w:t>შემთხვევაში</w:t>
      </w:r>
      <w:r w:rsidRPr="00D61E21">
        <w:rPr>
          <w:spacing w:val="1"/>
        </w:rPr>
        <w:t xml:space="preserve"> </w:t>
      </w:r>
      <w:r w:rsidRPr="00D61E21">
        <w:t>დაწესებულება ვალდებულია</w:t>
      </w:r>
      <w:r w:rsidRPr="00D61E21">
        <w:rPr>
          <w:spacing w:val="1"/>
        </w:rPr>
        <w:t xml:space="preserve"> </w:t>
      </w:r>
      <w:r w:rsidRPr="00D61E21">
        <w:t>დაუკავშიდეს 112-ს,</w:t>
      </w:r>
      <w:r w:rsidRPr="00D61E21">
        <w:rPr>
          <w:spacing w:val="1"/>
        </w:rPr>
        <w:t xml:space="preserve"> </w:t>
      </w:r>
      <w:r w:rsidRPr="00D61E21">
        <w:t>შესაბამისი სამედიცინო სერვისის მისაღებად</w:t>
      </w:r>
      <w:r w:rsidRPr="00D61E21">
        <w:rPr>
          <w:spacing w:val="1"/>
        </w:rPr>
        <w:t xml:space="preserve"> </w:t>
      </w:r>
      <w:r w:rsidRPr="00D61E21">
        <w:lastRenderedPageBreak/>
        <w:t>ბავშვის</w:t>
      </w:r>
      <w:r w:rsidRPr="00D61E21">
        <w:rPr>
          <w:spacing w:val="-3"/>
        </w:rPr>
        <w:t xml:space="preserve"> </w:t>
      </w:r>
      <w:r w:rsidRPr="00D61E21">
        <w:t>გადამისამართების მიზნით;</w:t>
      </w:r>
    </w:p>
    <w:p w:rsidR="00F915DD" w:rsidRPr="00D61E21" w:rsidRDefault="007A6533">
      <w:pPr>
        <w:pStyle w:val="ListParagraph"/>
        <w:numPr>
          <w:ilvl w:val="0"/>
          <w:numId w:val="2"/>
        </w:numPr>
        <w:tabs>
          <w:tab w:val="left" w:pos="740"/>
        </w:tabs>
        <w:ind w:left="739" w:right="128" w:hanging="361"/>
        <w:jc w:val="both"/>
      </w:pPr>
      <w:r w:rsidRPr="00D61E21">
        <w:t>საიზოლაციო ოთახში მყოფ ყველა 6 წელზე მეტი ასაკის პირს უნდა ეკეთოს პირბადე, დაცული</w:t>
      </w:r>
      <w:r w:rsidRPr="00D61E21">
        <w:rPr>
          <w:spacing w:val="1"/>
        </w:rPr>
        <w:t xml:space="preserve"> </w:t>
      </w:r>
      <w:r w:rsidRPr="00D61E21">
        <w:t>უნდა</w:t>
      </w:r>
      <w:r w:rsidRPr="00D61E21">
        <w:rPr>
          <w:spacing w:val="1"/>
        </w:rPr>
        <w:t xml:space="preserve"> </w:t>
      </w:r>
      <w:r w:rsidRPr="00D61E21">
        <w:t>იყოს</w:t>
      </w:r>
      <w:r w:rsidRPr="00D61E21">
        <w:rPr>
          <w:spacing w:val="3"/>
        </w:rPr>
        <w:t xml:space="preserve"> </w:t>
      </w:r>
      <w:r w:rsidR="00F915DD" w:rsidRPr="00D61E21">
        <w:rPr>
          <w:spacing w:val="3"/>
          <w:lang w:val="ka-GE"/>
        </w:rPr>
        <w:t xml:space="preserve">მინიმუმ </w:t>
      </w:r>
      <w:r w:rsidRPr="00D61E21">
        <w:t>1</w:t>
      </w:r>
      <w:r w:rsidRPr="00D61E21">
        <w:rPr>
          <w:spacing w:val="3"/>
        </w:rPr>
        <w:t xml:space="preserve"> </w:t>
      </w:r>
      <w:r w:rsidRPr="00D61E21">
        <w:t>მეტრიანი</w:t>
      </w:r>
      <w:r w:rsidRPr="00D61E21">
        <w:rPr>
          <w:spacing w:val="4"/>
        </w:rPr>
        <w:t xml:space="preserve"> </w:t>
      </w:r>
      <w:r w:rsidRPr="00D61E21">
        <w:t>დისტანცია</w:t>
      </w:r>
      <w:r w:rsidR="00F915DD" w:rsidRPr="00D61E21">
        <w:rPr>
          <w:lang w:val="ka-GE"/>
        </w:rPr>
        <w:t>;</w:t>
      </w:r>
    </w:p>
    <w:p w:rsidR="00BF1AFF" w:rsidRPr="00D61E21" w:rsidRDefault="007A6533">
      <w:pPr>
        <w:pStyle w:val="ListParagraph"/>
        <w:numPr>
          <w:ilvl w:val="0"/>
          <w:numId w:val="2"/>
        </w:numPr>
        <w:tabs>
          <w:tab w:val="left" w:pos="740"/>
        </w:tabs>
        <w:ind w:left="739" w:right="128" w:hanging="361"/>
        <w:jc w:val="both"/>
      </w:pPr>
      <w:r w:rsidRPr="00D61E21">
        <w:t>ბავშვები</w:t>
      </w:r>
      <w:r w:rsidRPr="00D61E21">
        <w:rPr>
          <w:spacing w:val="3"/>
        </w:rPr>
        <w:t xml:space="preserve"> </w:t>
      </w:r>
      <w:r w:rsidRPr="00D61E21">
        <w:t>არ</w:t>
      </w:r>
      <w:r w:rsidRPr="00D61E21">
        <w:rPr>
          <w:spacing w:val="3"/>
        </w:rPr>
        <w:t xml:space="preserve"> </w:t>
      </w:r>
      <w:r w:rsidRPr="00D61E21">
        <w:t>უნდა</w:t>
      </w:r>
      <w:r w:rsidRPr="00D61E21">
        <w:rPr>
          <w:spacing w:val="1"/>
        </w:rPr>
        <w:t xml:space="preserve"> </w:t>
      </w:r>
      <w:r w:rsidRPr="00D61E21">
        <w:t>რჩებოდნენ</w:t>
      </w:r>
      <w:r w:rsidRPr="00D61E21">
        <w:rPr>
          <w:spacing w:val="6"/>
        </w:rPr>
        <w:t xml:space="preserve"> </w:t>
      </w:r>
      <w:r w:rsidRPr="00D61E21">
        <w:t>მეთვალყურეობის</w:t>
      </w:r>
      <w:r w:rsidRPr="00D61E21">
        <w:rPr>
          <w:spacing w:val="4"/>
        </w:rPr>
        <w:t xml:space="preserve"> </w:t>
      </w:r>
      <w:r w:rsidRPr="00D61E21">
        <w:t>გარეშე;</w:t>
      </w:r>
    </w:p>
    <w:p w:rsidR="00BF1AFF" w:rsidRPr="00D61E21" w:rsidRDefault="007A6533">
      <w:pPr>
        <w:pStyle w:val="BodyText"/>
        <w:spacing w:before="160"/>
        <w:ind w:left="107" w:firstLine="0"/>
      </w:pPr>
      <w:r w:rsidRPr="00D61E21">
        <w:rPr>
          <w:rFonts w:eastAsia="Courier New" w:cs="Courier New"/>
        </w:rPr>
        <w:t>o</w:t>
      </w:r>
      <w:r w:rsidRPr="00D61E21">
        <w:rPr>
          <w:rFonts w:eastAsia="Courier New" w:cs="Courier New"/>
          <w:spacing w:val="57"/>
        </w:rPr>
        <w:t xml:space="preserve"> </w:t>
      </w:r>
      <w:r w:rsidRPr="00D61E21">
        <w:t>დაფიქსირებული</w:t>
      </w:r>
      <w:r w:rsidRPr="00D61E21">
        <w:rPr>
          <w:spacing w:val="-5"/>
        </w:rPr>
        <w:t xml:space="preserve"> </w:t>
      </w:r>
      <w:r w:rsidRPr="00D61E21">
        <w:t>ცხელების</w:t>
      </w:r>
      <w:r w:rsidRPr="00D61E21">
        <w:rPr>
          <w:spacing w:val="-4"/>
        </w:rPr>
        <w:t xml:space="preserve"> </w:t>
      </w:r>
      <w:r w:rsidRPr="00D61E21">
        <w:t>შემთხვევები</w:t>
      </w:r>
      <w:r w:rsidRPr="00D61E21">
        <w:rPr>
          <w:spacing w:val="-4"/>
        </w:rPr>
        <w:t xml:space="preserve"> </w:t>
      </w:r>
      <w:r w:rsidRPr="00D61E21">
        <w:t>აღრიცხეთ</w:t>
      </w:r>
      <w:r w:rsidRPr="00D61E21">
        <w:rPr>
          <w:spacing w:val="-3"/>
        </w:rPr>
        <w:t xml:space="preserve"> </w:t>
      </w:r>
      <w:r w:rsidRPr="00D61E21">
        <w:t>შესაბამის</w:t>
      </w:r>
      <w:r w:rsidRPr="00D61E21">
        <w:rPr>
          <w:spacing w:val="-4"/>
        </w:rPr>
        <w:t xml:space="preserve"> </w:t>
      </w:r>
      <w:r w:rsidRPr="00D61E21">
        <w:t>ფორმაში;</w:t>
      </w:r>
    </w:p>
    <w:p w:rsidR="00BF1AFF" w:rsidRPr="00D61E21" w:rsidRDefault="007A6533">
      <w:pPr>
        <w:pStyle w:val="BodyText"/>
        <w:spacing w:before="29"/>
        <w:ind w:right="128"/>
      </w:pPr>
      <w:r w:rsidRPr="00D61E21">
        <w:rPr>
          <w:rFonts w:eastAsia="Courier New" w:cs="Courier New"/>
        </w:rPr>
        <w:t xml:space="preserve">o </w:t>
      </w:r>
      <w:r w:rsidRPr="00D61E21">
        <w:t>დღის</w:t>
      </w:r>
      <w:r w:rsidRPr="00D61E21">
        <w:rPr>
          <w:spacing w:val="1"/>
        </w:rPr>
        <w:t xml:space="preserve"> </w:t>
      </w:r>
      <w:r w:rsidRPr="00D61E21">
        <w:t>განმავლობაში</w:t>
      </w:r>
      <w:r w:rsidRPr="00D61E21">
        <w:rPr>
          <w:spacing w:val="1"/>
        </w:rPr>
        <w:t xml:space="preserve"> </w:t>
      </w:r>
      <w:r w:rsidRPr="00D61E21">
        <w:t>დაწესებულების</w:t>
      </w:r>
      <w:r w:rsidRPr="00D61E21">
        <w:rPr>
          <w:spacing w:val="1"/>
        </w:rPr>
        <w:t xml:space="preserve"> </w:t>
      </w:r>
      <w:r w:rsidRPr="00D61E21">
        <w:t>თანამშრომლის</w:t>
      </w:r>
      <w:r w:rsidRPr="00D61E21">
        <w:rPr>
          <w:spacing w:val="1"/>
        </w:rPr>
        <w:t xml:space="preserve"> </w:t>
      </w:r>
      <w:r w:rsidRPr="00D61E21">
        <w:t>ან</w:t>
      </w:r>
      <w:r w:rsidRPr="00D61E21">
        <w:rPr>
          <w:spacing w:val="1"/>
        </w:rPr>
        <w:t xml:space="preserve"> </w:t>
      </w:r>
      <w:r w:rsidRPr="00D61E21">
        <w:t>ბავშვის</w:t>
      </w:r>
      <w:r w:rsidRPr="00D61E21">
        <w:rPr>
          <w:spacing w:val="1"/>
        </w:rPr>
        <w:t xml:space="preserve"> </w:t>
      </w:r>
      <w:r w:rsidRPr="00D61E21">
        <w:t>ჯანმრთელობის</w:t>
      </w:r>
      <w:r w:rsidRPr="00D61E21">
        <w:rPr>
          <w:spacing w:val="1"/>
        </w:rPr>
        <w:t xml:space="preserve"> </w:t>
      </w:r>
      <w:r w:rsidRPr="00D61E21">
        <w:t>გაუარესების</w:t>
      </w:r>
      <w:r w:rsidRPr="00D61E21">
        <w:rPr>
          <w:spacing w:val="1"/>
        </w:rPr>
        <w:t xml:space="preserve"> </w:t>
      </w:r>
      <w:r w:rsidRPr="00D61E21">
        <w:t>შემთხვევაში,</w:t>
      </w:r>
      <w:r w:rsidRPr="00D61E21">
        <w:rPr>
          <w:spacing w:val="-1"/>
        </w:rPr>
        <w:t xml:space="preserve"> </w:t>
      </w:r>
      <w:r w:rsidRPr="00D61E21">
        <w:t>გადაამოწმეთ ტემპერატურა</w:t>
      </w:r>
      <w:r w:rsidRPr="00D61E21">
        <w:rPr>
          <w:spacing w:val="1"/>
        </w:rPr>
        <w:t xml:space="preserve"> </w:t>
      </w:r>
      <w:r w:rsidRPr="00D61E21">
        <w:t>და</w:t>
      </w:r>
      <w:r w:rsidRPr="00D61E21">
        <w:rPr>
          <w:spacing w:val="-4"/>
        </w:rPr>
        <w:t xml:space="preserve"> </w:t>
      </w:r>
      <w:r w:rsidRPr="00D61E21">
        <w:t>იმოქმედეთ</w:t>
      </w:r>
      <w:r w:rsidRPr="00D61E21">
        <w:rPr>
          <w:spacing w:val="1"/>
        </w:rPr>
        <w:t xml:space="preserve"> </w:t>
      </w:r>
      <w:r w:rsidRPr="00D61E21">
        <w:t>შესაბამისად;</w:t>
      </w:r>
    </w:p>
    <w:p w:rsidR="00BF1AFF" w:rsidRPr="00D61E21" w:rsidRDefault="007A6533">
      <w:pPr>
        <w:pStyle w:val="BodyText"/>
        <w:spacing w:before="28"/>
        <w:ind w:right="128"/>
      </w:pPr>
      <w:r w:rsidRPr="00D61E21">
        <w:rPr>
          <w:rFonts w:eastAsia="Courier New" w:cs="Courier New"/>
        </w:rPr>
        <w:t xml:space="preserve">o </w:t>
      </w:r>
      <w:r w:rsidRPr="00D61E21">
        <w:t>დაუშვებელია</w:t>
      </w:r>
      <w:r w:rsidRPr="00D61E21">
        <w:rPr>
          <w:spacing w:val="1"/>
        </w:rPr>
        <w:t xml:space="preserve"> </w:t>
      </w:r>
      <w:r w:rsidRPr="00D61E21">
        <w:t>რესპირატორული</w:t>
      </w:r>
      <w:r w:rsidRPr="00D61E21">
        <w:rPr>
          <w:spacing w:val="1"/>
        </w:rPr>
        <w:t xml:space="preserve"> </w:t>
      </w:r>
      <w:r w:rsidRPr="00D61E21">
        <w:t>ინფექციისთვის</w:t>
      </w:r>
      <w:r w:rsidRPr="00D61E21">
        <w:rPr>
          <w:spacing w:val="1"/>
        </w:rPr>
        <w:t xml:space="preserve"> </w:t>
      </w:r>
      <w:r w:rsidRPr="00D61E21">
        <w:t>დამახასიათებელი</w:t>
      </w:r>
      <w:r w:rsidRPr="00D61E21">
        <w:rPr>
          <w:spacing w:val="1"/>
        </w:rPr>
        <w:t xml:space="preserve"> </w:t>
      </w:r>
      <w:r w:rsidRPr="00D61E21">
        <w:t>სიმპტომების</w:t>
      </w:r>
      <w:r w:rsidRPr="00D61E21">
        <w:rPr>
          <w:spacing w:val="1"/>
        </w:rPr>
        <w:t xml:space="preserve"> </w:t>
      </w:r>
      <w:r w:rsidRPr="00D61E21">
        <w:t>მქონე</w:t>
      </w:r>
      <w:r w:rsidRPr="00D61E21">
        <w:rPr>
          <w:spacing w:val="1"/>
        </w:rPr>
        <w:t xml:space="preserve"> </w:t>
      </w:r>
      <w:r w:rsidRPr="00D61E21">
        <w:t>(ხველა,</w:t>
      </w:r>
      <w:r w:rsidRPr="00D61E21">
        <w:rPr>
          <w:spacing w:val="1"/>
        </w:rPr>
        <w:t xml:space="preserve"> </w:t>
      </w:r>
      <w:r w:rsidRPr="00D61E21">
        <w:t>ცემინება,</w:t>
      </w:r>
      <w:r w:rsidRPr="00D61E21">
        <w:rPr>
          <w:spacing w:val="1"/>
        </w:rPr>
        <w:t xml:space="preserve"> </w:t>
      </w:r>
      <w:r w:rsidRPr="00D61E21">
        <w:t>სურდო,</w:t>
      </w:r>
      <w:r w:rsidRPr="00D61E21">
        <w:rPr>
          <w:spacing w:val="1"/>
        </w:rPr>
        <w:t xml:space="preserve"> </w:t>
      </w:r>
      <w:r w:rsidRPr="00D61E21">
        <w:t>სუნთქვის</w:t>
      </w:r>
      <w:r w:rsidRPr="00D61E21">
        <w:rPr>
          <w:spacing w:val="1"/>
        </w:rPr>
        <w:t xml:space="preserve"> </w:t>
      </w:r>
      <w:r w:rsidRPr="00D61E21">
        <w:t>გაძნელება,</w:t>
      </w:r>
      <w:r w:rsidRPr="00D61E21">
        <w:rPr>
          <w:spacing w:val="1"/>
        </w:rPr>
        <w:t xml:space="preserve"> </w:t>
      </w:r>
      <w:r w:rsidRPr="00D61E21">
        <w:t>საერთო</w:t>
      </w:r>
      <w:r w:rsidRPr="00D61E21">
        <w:rPr>
          <w:spacing w:val="1"/>
        </w:rPr>
        <w:t xml:space="preserve"> </w:t>
      </w:r>
      <w:r w:rsidRPr="00D61E21">
        <w:t>სისუსტე</w:t>
      </w:r>
      <w:r w:rsidRPr="00D61E21">
        <w:rPr>
          <w:spacing w:val="1"/>
        </w:rPr>
        <w:t xml:space="preserve"> </w:t>
      </w:r>
      <w:r w:rsidRPr="00D61E21">
        <w:t>და</w:t>
      </w:r>
      <w:r w:rsidRPr="00D61E21">
        <w:rPr>
          <w:spacing w:val="1"/>
        </w:rPr>
        <w:t xml:space="preserve"> </w:t>
      </w:r>
      <w:r w:rsidRPr="00D61E21">
        <w:t>ა.</w:t>
      </w:r>
      <w:r w:rsidRPr="00D61E21">
        <w:rPr>
          <w:spacing w:val="1"/>
        </w:rPr>
        <w:t xml:space="preserve"> </w:t>
      </w:r>
      <w:r w:rsidRPr="00D61E21">
        <w:t>შ.)</w:t>
      </w:r>
      <w:r w:rsidRPr="00D61E21">
        <w:rPr>
          <w:spacing w:val="1"/>
        </w:rPr>
        <w:t xml:space="preserve"> </w:t>
      </w:r>
      <w:r w:rsidRPr="00D61E21">
        <w:t>პირების</w:t>
      </w:r>
      <w:r w:rsidRPr="00D61E21">
        <w:rPr>
          <w:spacing w:val="1"/>
        </w:rPr>
        <w:t xml:space="preserve"> </w:t>
      </w:r>
      <w:r w:rsidRPr="00D61E21">
        <w:t>(მასწავლებლების,</w:t>
      </w:r>
      <w:r w:rsidRPr="00D61E21">
        <w:rPr>
          <w:spacing w:val="1"/>
        </w:rPr>
        <w:t xml:space="preserve"> </w:t>
      </w:r>
      <w:r w:rsidRPr="00D61E21">
        <w:t>აღმზრდელების,</w:t>
      </w:r>
      <w:r w:rsidRPr="00D61E21">
        <w:rPr>
          <w:spacing w:val="-1"/>
        </w:rPr>
        <w:t xml:space="preserve"> </w:t>
      </w:r>
      <w:r w:rsidRPr="00D61E21">
        <w:t>თანამშრომლების</w:t>
      </w:r>
      <w:r w:rsidRPr="00D61E21">
        <w:rPr>
          <w:spacing w:val="-1"/>
        </w:rPr>
        <w:t xml:space="preserve"> </w:t>
      </w:r>
      <w:r w:rsidRPr="00D61E21">
        <w:t>და</w:t>
      </w:r>
      <w:r w:rsidRPr="00D61E21">
        <w:rPr>
          <w:spacing w:val="-4"/>
        </w:rPr>
        <w:t xml:space="preserve"> </w:t>
      </w:r>
      <w:r w:rsidRPr="00D61E21">
        <w:t>აღსაზრდელების)</w:t>
      </w:r>
      <w:r w:rsidRPr="00D61E21">
        <w:rPr>
          <w:spacing w:val="-2"/>
        </w:rPr>
        <w:t xml:space="preserve"> </w:t>
      </w:r>
      <w:r w:rsidRPr="00D61E21">
        <w:t>დაშვება</w:t>
      </w:r>
      <w:r w:rsidRPr="00D61E21">
        <w:rPr>
          <w:spacing w:val="-4"/>
        </w:rPr>
        <w:t xml:space="preserve"> </w:t>
      </w:r>
      <w:r w:rsidRPr="00D61E21">
        <w:t>დაწესებულების</w:t>
      </w:r>
      <w:r w:rsidRPr="00D61E21">
        <w:rPr>
          <w:spacing w:val="-1"/>
        </w:rPr>
        <w:t xml:space="preserve"> </w:t>
      </w:r>
      <w:r w:rsidRPr="00D61E21">
        <w:t>შენობაში;</w:t>
      </w:r>
    </w:p>
    <w:p w:rsidR="00BF1AFF" w:rsidRPr="00D61E21" w:rsidRDefault="007A6533">
      <w:pPr>
        <w:pStyle w:val="BodyText"/>
        <w:spacing w:before="4"/>
        <w:ind w:left="107" w:firstLine="0"/>
      </w:pPr>
      <w:r w:rsidRPr="00D61E21">
        <w:rPr>
          <w:rFonts w:eastAsia="Courier New" w:cs="Courier New"/>
        </w:rPr>
        <w:t>o</w:t>
      </w:r>
      <w:r w:rsidRPr="00D61E21">
        <w:rPr>
          <w:rFonts w:eastAsia="Courier New" w:cs="Courier New"/>
          <w:spacing w:val="58"/>
        </w:rPr>
        <w:t xml:space="preserve"> </w:t>
      </w:r>
      <w:r w:rsidRPr="00D61E21">
        <w:t>თვალსაჩინო</w:t>
      </w:r>
      <w:r w:rsidRPr="00D61E21">
        <w:rPr>
          <w:spacing w:val="-1"/>
        </w:rPr>
        <w:t xml:space="preserve"> </w:t>
      </w:r>
      <w:r w:rsidRPr="00D61E21">
        <w:t>ადგილას</w:t>
      </w:r>
      <w:r w:rsidRPr="00D61E21">
        <w:rPr>
          <w:spacing w:val="-5"/>
        </w:rPr>
        <w:t xml:space="preserve"> </w:t>
      </w:r>
      <w:r w:rsidRPr="00D61E21">
        <w:t>განათავსეთ</w:t>
      </w:r>
      <w:r w:rsidRPr="00D61E21">
        <w:rPr>
          <w:spacing w:val="-2"/>
        </w:rPr>
        <w:t xml:space="preserve"> </w:t>
      </w:r>
      <w:r w:rsidRPr="00D61E21">
        <w:t>ინფორმაცია</w:t>
      </w:r>
      <w:r w:rsidRPr="00D61E21">
        <w:rPr>
          <w:spacing w:val="-5"/>
        </w:rPr>
        <w:t xml:space="preserve"> </w:t>
      </w:r>
      <w:r w:rsidRPr="00D61E21">
        <w:t>COVID-19-ის</w:t>
      </w:r>
      <w:r w:rsidRPr="00D61E21">
        <w:rPr>
          <w:spacing w:val="46"/>
        </w:rPr>
        <w:t xml:space="preserve"> </w:t>
      </w:r>
      <w:r w:rsidRPr="00D61E21">
        <w:t>პრევენციული</w:t>
      </w:r>
      <w:r w:rsidRPr="00D61E21">
        <w:rPr>
          <w:spacing w:val="-3"/>
        </w:rPr>
        <w:t xml:space="preserve"> </w:t>
      </w:r>
      <w:r w:rsidRPr="00D61E21">
        <w:t>ღონისძიებების</w:t>
      </w:r>
      <w:r w:rsidRPr="00D61E21">
        <w:rPr>
          <w:spacing w:val="-2"/>
        </w:rPr>
        <w:t xml:space="preserve"> </w:t>
      </w:r>
      <w:r w:rsidRPr="00D61E21">
        <w:t>შესახებ;</w:t>
      </w:r>
    </w:p>
    <w:p w:rsidR="00BF1AFF" w:rsidRPr="00D61E21" w:rsidRDefault="007A6533">
      <w:pPr>
        <w:pStyle w:val="BodyText"/>
        <w:spacing w:before="35"/>
        <w:ind w:left="107" w:firstLine="0"/>
      </w:pPr>
      <w:r w:rsidRPr="00D61E21">
        <w:rPr>
          <w:rFonts w:eastAsia="Courier New" w:cs="Courier New"/>
        </w:rPr>
        <w:t>o</w:t>
      </w:r>
      <w:r w:rsidRPr="00D61E21">
        <w:rPr>
          <w:rFonts w:eastAsia="Courier New" w:cs="Courier New"/>
          <w:spacing w:val="56"/>
        </w:rPr>
        <w:t xml:space="preserve"> </w:t>
      </w:r>
      <w:r w:rsidRPr="00D61E21">
        <w:t>ობიექტის</w:t>
      </w:r>
      <w:r w:rsidRPr="00D61E21">
        <w:rPr>
          <w:spacing w:val="-5"/>
        </w:rPr>
        <w:t xml:space="preserve"> </w:t>
      </w:r>
      <w:r w:rsidRPr="00D61E21">
        <w:t>შესასვლელში</w:t>
      </w:r>
      <w:r w:rsidRPr="00D61E21">
        <w:rPr>
          <w:spacing w:val="46"/>
        </w:rPr>
        <w:t xml:space="preserve"> </w:t>
      </w:r>
      <w:r w:rsidRPr="00D61E21">
        <w:t>განათავსეთ</w:t>
      </w:r>
      <w:r w:rsidRPr="00D61E21">
        <w:rPr>
          <w:spacing w:val="-2"/>
        </w:rPr>
        <w:t xml:space="preserve"> </w:t>
      </w:r>
      <w:r w:rsidRPr="00D61E21">
        <w:t>ხელის</w:t>
      </w:r>
      <w:r w:rsidRPr="00D61E21">
        <w:rPr>
          <w:spacing w:val="-4"/>
        </w:rPr>
        <w:t xml:space="preserve"> </w:t>
      </w:r>
      <w:r w:rsidRPr="00D61E21">
        <w:t>ანტისეპტიკური</w:t>
      </w:r>
      <w:r w:rsidRPr="00D61E21">
        <w:rPr>
          <w:spacing w:val="-3"/>
        </w:rPr>
        <w:t xml:space="preserve"> </w:t>
      </w:r>
      <w:r w:rsidRPr="00D61E21">
        <w:t>საშუალებები;</w:t>
      </w:r>
    </w:p>
    <w:p w:rsidR="00BF1AFF" w:rsidRPr="00D61E21" w:rsidRDefault="007A6533">
      <w:pPr>
        <w:pStyle w:val="BodyText"/>
        <w:spacing w:before="32" w:line="249" w:lineRule="auto"/>
        <w:ind w:right="127"/>
      </w:pPr>
      <w:r w:rsidRPr="00D61E21">
        <w:rPr>
          <w:rFonts w:eastAsia="Courier New" w:cs="Courier New"/>
        </w:rPr>
        <w:t xml:space="preserve">o </w:t>
      </w:r>
      <w:r w:rsidRPr="00D61E21">
        <w:t>დაწესებულების შესასვლელში განათავსეთ დეზობარიერი, შესაბამისი გამოყენების სავალდებულო</w:t>
      </w:r>
      <w:r w:rsidRPr="00D61E21">
        <w:rPr>
          <w:spacing w:val="1"/>
        </w:rPr>
        <w:t xml:space="preserve"> </w:t>
      </w:r>
      <w:r w:rsidRPr="00D61E21">
        <w:t>ნიშნის მითითებით;</w:t>
      </w:r>
    </w:p>
    <w:p w:rsidR="00BF1AFF" w:rsidRPr="00D61E21" w:rsidRDefault="007A6533">
      <w:pPr>
        <w:pStyle w:val="BodyText"/>
        <w:spacing w:before="21" w:line="247" w:lineRule="auto"/>
        <w:ind w:right="126"/>
        <w:rPr>
          <w:rFonts w:eastAsia="PMingLiU" w:cs="PMingLiU"/>
        </w:rPr>
      </w:pPr>
      <w:r w:rsidRPr="00D61E21">
        <w:rPr>
          <w:rFonts w:eastAsia="Courier New" w:cs="Courier New"/>
        </w:rPr>
        <w:t xml:space="preserve">o </w:t>
      </w:r>
      <w:r w:rsidRPr="00D61E21">
        <w:t>აღმზრდელები, აღმზრდელთა თანაშემწეები, ძიძები, დამლაგებლები და სხვა პერსონალი, რომლებიც</w:t>
      </w:r>
      <w:r w:rsidRPr="00D61E21">
        <w:rPr>
          <w:spacing w:val="1"/>
        </w:rPr>
        <w:t xml:space="preserve"> </w:t>
      </w:r>
      <w:r w:rsidRPr="00D61E21">
        <w:t>სკოლამდელ დაწესებულებაში მუშაობენ, გადაამზადეთ (მათ შორის ახალი კორონავირუსის COVID-</w:t>
      </w:r>
      <w:r w:rsidRPr="00D61E21">
        <w:rPr>
          <w:spacing w:val="1"/>
        </w:rPr>
        <w:t xml:space="preserve"> </w:t>
      </w:r>
      <w:r w:rsidRPr="00D61E21">
        <w:t>19-ის</w:t>
      </w:r>
      <w:r w:rsidRPr="00D61E21">
        <w:rPr>
          <w:spacing w:val="1"/>
        </w:rPr>
        <w:t xml:space="preserve"> </w:t>
      </w:r>
      <w:r w:rsidRPr="00D61E21">
        <w:t>პრევენციული ღონისძიებების შესახებ) დაწესებულების გახსნამდე და გარდამავალ პერიოდში,</w:t>
      </w:r>
      <w:r w:rsidRPr="00D61E21">
        <w:rPr>
          <w:spacing w:val="1"/>
        </w:rPr>
        <w:t xml:space="preserve"> </w:t>
      </w:r>
      <w:r w:rsidRPr="00D61E21">
        <w:t>რათა</w:t>
      </w:r>
      <w:r w:rsidRPr="00D61E21">
        <w:rPr>
          <w:spacing w:val="1"/>
        </w:rPr>
        <w:t xml:space="preserve"> </w:t>
      </w:r>
      <w:r w:rsidRPr="00D61E21">
        <w:t>შეძლონ</w:t>
      </w:r>
      <w:r w:rsidRPr="00D61E21">
        <w:rPr>
          <w:spacing w:val="55"/>
        </w:rPr>
        <w:t xml:space="preserve"> </w:t>
      </w:r>
      <w:r w:rsidRPr="00D61E21">
        <w:t>უსაფრთხო</w:t>
      </w:r>
      <w:r w:rsidRPr="00D61E21">
        <w:rPr>
          <w:spacing w:val="56"/>
        </w:rPr>
        <w:t xml:space="preserve"> </w:t>
      </w:r>
      <w:r w:rsidRPr="00D61E21">
        <w:t>მუშაობის</w:t>
      </w:r>
      <w:r w:rsidRPr="00D61E21">
        <w:rPr>
          <w:spacing w:val="56"/>
        </w:rPr>
        <w:t xml:space="preserve"> </w:t>
      </w:r>
      <w:r w:rsidRPr="00D61E21">
        <w:t>პროცედურებისა</w:t>
      </w:r>
      <w:r w:rsidRPr="00D61E21">
        <w:rPr>
          <w:spacing w:val="56"/>
        </w:rPr>
        <w:t xml:space="preserve"> </w:t>
      </w:r>
      <w:r w:rsidRPr="00D61E21">
        <w:t>და</w:t>
      </w:r>
      <w:r w:rsidRPr="00D61E21">
        <w:rPr>
          <w:spacing w:val="56"/>
        </w:rPr>
        <w:t xml:space="preserve"> </w:t>
      </w:r>
      <w:r w:rsidRPr="00D61E21">
        <w:t>ვირუსის გავრცელების პრევენციის</w:t>
      </w:r>
      <w:r w:rsidRPr="00D61E21">
        <w:rPr>
          <w:spacing w:val="1"/>
        </w:rPr>
        <w:t xml:space="preserve"> </w:t>
      </w:r>
      <w:r w:rsidRPr="00D61E21">
        <w:t>შესახებ</w:t>
      </w:r>
      <w:r w:rsidRPr="00D61E21">
        <w:rPr>
          <w:spacing w:val="-4"/>
        </w:rPr>
        <w:t xml:space="preserve"> </w:t>
      </w:r>
      <w:r w:rsidRPr="00D61E21">
        <w:t>რეკომენდაციების</w:t>
      </w:r>
      <w:r w:rsidRPr="00D61E21">
        <w:rPr>
          <w:spacing w:val="-1"/>
        </w:rPr>
        <w:t xml:space="preserve"> </w:t>
      </w:r>
      <w:r w:rsidRPr="00D61E21">
        <w:t>დაცვა</w:t>
      </w:r>
      <w:r w:rsidRPr="00D61E21">
        <w:rPr>
          <w:spacing w:val="54"/>
        </w:rPr>
        <w:t xml:space="preserve"> </w:t>
      </w:r>
      <w:r w:rsidRPr="00D61E21">
        <w:t>თავიანთ</w:t>
      </w:r>
      <w:r w:rsidRPr="00D61E21">
        <w:rPr>
          <w:spacing w:val="2"/>
        </w:rPr>
        <w:t xml:space="preserve"> </w:t>
      </w:r>
      <w:r w:rsidRPr="00D61E21">
        <w:t>სამუშაო</w:t>
      </w:r>
      <w:r w:rsidRPr="00D61E21">
        <w:rPr>
          <w:spacing w:val="1"/>
        </w:rPr>
        <w:t xml:space="preserve"> </w:t>
      </w:r>
      <w:r w:rsidRPr="00D61E21">
        <w:t>ადგილზე</w:t>
      </w:r>
      <w:r w:rsidRPr="00D61E21">
        <w:rPr>
          <w:rFonts w:eastAsia="PMingLiU" w:cs="PMingLiU"/>
        </w:rPr>
        <w:t>;</w:t>
      </w:r>
    </w:p>
    <w:p w:rsidR="00BF1AFF" w:rsidRPr="00D61E21" w:rsidRDefault="007A6533">
      <w:pPr>
        <w:pStyle w:val="BodyText"/>
        <w:spacing w:before="10"/>
        <w:ind w:left="107" w:firstLine="0"/>
        <w:rPr>
          <w:rFonts w:eastAsia="PMingLiU" w:cs="PMingLiU"/>
        </w:rPr>
      </w:pPr>
      <w:r w:rsidRPr="00D61E21">
        <w:rPr>
          <w:rFonts w:eastAsia="Courier New" w:cs="Courier New"/>
        </w:rPr>
        <w:t>o</w:t>
      </w:r>
      <w:r w:rsidRPr="00D61E21">
        <w:rPr>
          <w:rFonts w:eastAsia="Courier New" w:cs="Courier New"/>
          <w:spacing w:val="62"/>
        </w:rPr>
        <w:t xml:space="preserve"> </w:t>
      </w:r>
      <w:r w:rsidRPr="00D61E21">
        <w:t>შეადგინეთ</w:t>
      </w:r>
      <w:r w:rsidRPr="00D61E21">
        <w:rPr>
          <w:spacing w:val="54"/>
        </w:rPr>
        <w:t xml:space="preserve"> </w:t>
      </w:r>
      <w:r w:rsidRPr="00D61E21">
        <w:t>გეგმა</w:t>
      </w:r>
      <w:r w:rsidRPr="00D61E21">
        <w:rPr>
          <w:spacing w:val="52"/>
        </w:rPr>
        <w:t xml:space="preserve"> </w:t>
      </w:r>
      <w:r w:rsidR="00211501" w:rsidRPr="00D61E21">
        <w:t>საბავშვო</w:t>
      </w:r>
      <w:r w:rsidR="00211501" w:rsidRPr="00D61E21">
        <w:rPr>
          <w:spacing w:val="52"/>
          <w:lang w:val="ka-GE"/>
        </w:rPr>
        <w:t xml:space="preserve"> </w:t>
      </w:r>
      <w:r w:rsidRPr="00D61E21">
        <w:t>ჯგუფების</w:t>
      </w:r>
      <w:r w:rsidR="00211501" w:rsidRPr="00D61E21">
        <w:rPr>
          <w:lang w:val="ka-GE"/>
        </w:rPr>
        <w:t>თვის</w:t>
      </w:r>
      <w:r w:rsidRPr="00D61E21">
        <w:rPr>
          <w:spacing w:val="51"/>
        </w:rPr>
        <w:t xml:space="preserve"> </w:t>
      </w:r>
      <w:r w:rsidRPr="00D61E21">
        <w:t>ოთახების</w:t>
      </w:r>
      <w:r w:rsidR="00211501" w:rsidRPr="00D61E21">
        <w:rPr>
          <w:lang w:val="ka-GE"/>
        </w:rPr>
        <w:t xml:space="preserve"> განაწილებისა</w:t>
      </w:r>
      <w:r w:rsidRPr="00D61E21">
        <w:rPr>
          <w:spacing w:val="52"/>
        </w:rPr>
        <w:t xml:space="preserve"> </w:t>
      </w:r>
      <w:r w:rsidRPr="00D61E21">
        <w:t>და</w:t>
      </w:r>
      <w:r w:rsidRPr="00D61E21">
        <w:rPr>
          <w:spacing w:val="49"/>
        </w:rPr>
        <w:t xml:space="preserve"> </w:t>
      </w:r>
      <w:r w:rsidRPr="00D61E21">
        <w:t>ოთახებში</w:t>
      </w:r>
      <w:r w:rsidRPr="00D61E21">
        <w:rPr>
          <w:spacing w:val="52"/>
        </w:rPr>
        <w:t xml:space="preserve"> </w:t>
      </w:r>
      <w:r w:rsidRPr="00D61E21">
        <w:t>ბავშვების</w:t>
      </w:r>
      <w:r w:rsidRPr="00D61E21">
        <w:rPr>
          <w:spacing w:val="51"/>
        </w:rPr>
        <w:t xml:space="preserve"> </w:t>
      </w:r>
      <w:r w:rsidRPr="00D61E21">
        <w:t>რაოდენობის</w:t>
      </w:r>
      <w:r w:rsidRPr="00D61E21">
        <w:rPr>
          <w:spacing w:val="51"/>
        </w:rPr>
        <w:t xml:space="preserve"> </w:t>
      </w:r>
      <w:r w:rsidRPr="00D61E21">
        <w:t>შესახებ</w:t>
      </w:r>
      <w:r w:rsidRPr="00D61E21">
        <w:rPr>
          <w:rFonts w:eastAsia="PMingLiU" w:cs="PMingLiU"/>
        </w:rPr>
        <w:t>;</w:t>
      </w:r>
    </w:p>
    <w:p w:rsidR="00BF1AFF" w:rsidRPr="00D61E21" w:rsidRDefault="007A6533">
      <w:pPr>
        <w:pStyle w:val="BodyText"/>
        <w:spacing w:before="17"/>
        <w:ind w:left="107" w:firstLine="0"/>
      </w:pPr>
      <w:r w:rsidRPr="00D61E21">
        <w:rPr>
          <w:rFonts w:eastAsia="Courier New" w:cs="Courier New"/>
        </w:rPr>
        <w:t>o</w:t>
      </w:r>
      <w:r w:rsidRPr="00D61E21">
        <w:rPr>
          <w:rFonts w:eastAsia="Courier New" w:cs="Courier New"/>
          <w:spacing w:val="59"/>
        </w:rPr>
        <w:t xml:space="preserve"> </w:t>
      </w:r>
      <w:r w:rsidRPr="00D61E21">
        <w:t>უზრუნველყავით ბავშვებ</w:t>
      </w:r>
      <w:r w:rsidR="00211501" w:rsidRPr="00D61E21">
        <w:rPr>
          <w:lang w:val="ka-GE"/>
        </w:rPr>
        <w:t>მა დაიბანონ ხელები</w:t>
      </w:r>
      <w:r w:rsidRPr="00D61E21">
        <w:rPr>
          <w:spacing w:val="-1"/>
        </w:rPr>
        <w:t xml:space="preserve"> </w:t>
      </w:r>
      <w:r w:rsidRPr="00D61E21">
        <w:t>სათანადო</w:t>
      </w:r>
      <w:r w:rsidRPr="00D61E21">
        <w:rPr>
          <w:spacing w:val="-2"/>
        </w:rPr>
        <w:t xml:space="preserve"> </w:t>
      </w:r>
      <w:r w:rsidRPr="00D61E21">
        <w:t>წესით</w:t>
      </w:r>
      <w:r w:rsidRPr="00D61E21">
        <w:rPr>
          <w:spacing w:val="-4"/>
        </w:rPr>
        <w:t xml:space="preserve"> </w:t>
      </w:r>
      <w:r w:rsidRPr="00D61E21">
        <w:rPr>
          <w:spacing w:val="-2"/>
        </w:rPr>
        <w:t xml:space="preserve"> </w:t>
      </w:r>
      <w:r w:rsidRPr="00D61E21">
        <w:t>ოთახში</w:t>
      </w:r>
      <w:r w:rsidRPr="00D61E21">
        <w:rPr>
          <w:spacing w:val="-2"/>
        </w:rPr>
        <w:t xml:space="preserve"> </w:t>
      </w:r>
      <w:r w:rsidRPr="00D61E21">
        <w:t>შესვლის</w:t>
      </w:r>
      <w:r w:rsidRPr="00D61E21">
        <w:rPr>
          <w:spacing w:val="-3"/>
        </w:rPr>
        <w:t xml:space="preserve"> </w:t>
      </w:r>
      <w:r w:rsidRPr="00D61E21">
        <w:t>წინ;</w:t>
      </w:r>
    </w:p>
    <w:p w:rsidR="00BF1AFF" w:rsidRPr="00D61E21" w:rsidRDefault="007A6533">
      <w:pPr>
        <w:pStyle w:val="BodyText"/>
        <w:spacing w:before="34" w:line="235" w:lineRule="auto"/>
        <w:ind w:right="128"/>
        <w:rPr>
          <w:rFonts w:eastAsia="PMingLiU" w:cs="PMingLiU"/>
        </w:rPr>
      </w:pPr>
      <w:r w:rsidRPr="00D61E21">
        <w:rPr>
          <w:rFonts w:eastAsia="Courier New" w:cs="Courier New"/>
        </w:rPr>
        <w:t xml:space="preserve">o </w:t>
      </w:r>
      <w:r w:rsidRPr="00D61E21">
        <w:t>უზრუნველყავით</w:t>
      </w:r>
      <w:r w:rsidRPr="00D61E21">
        <w:rPr>
          <w:spacing w:val="1"/>
        </w:rPr>
        <w:t xml:space="preserve"> </w:t>
      </w:r>
      <w:r w:rsidRPr="00D61E21">
        <w:t>პერსონალისა</w:t>
      </w:r>
      <w:r w:rsidRPr="00D61E21">
        <w:rPr>
          <w:spacing w:val="1"/>
        </w:rPr>
        <w:t xml:space="preserve"> </w:t>
      </w:r>
      <w:r w:rsidRPr="00D61E21">
        <w:t>და</w:t>
      </w:r>
      <w:r w:rsidRPr="00D61E21">
        <w:rPr>
          <w:spacing w:val="1"/>
        </w:rPr>
        <w:t xml:space="preserve"> </w:t>
      </w:r>
      <w:r w:rsidRPr="00D61E21">
        <w:t>სხვა</w:t>
      </w:r>
      <w:r w:rsidRPr="00D61E21">
        <w:rPr>
          <w:spacing w:val="1"/>
        </w:rPr>
        <w:t xml:space="preserve"> </w:t>
      </w:r>
      <w:r w:rsidRPr="00D61E21">
        <w:t>პირების</w:t>
      </w:r>
      <w:r w:rsidRPr="00D61E21">
        <w:rPr>
          <w:spacing w:val="1"/>
        </w:rPr>
        <w:t xml:space="preserve"> </w:t>
      </w:r>
      <w:r w:rsidRPr="00D61E21">
        <w:rPr>
          <w:rFonts w:eastAsia="PMingLiU" w:cs="PMingLiU"/>
        </w:rPr>
        <w:t>(</w:t>
      </w:r>
      <w:r w:rsidRPr="00D61E21">
        <w:t>გარდა</w:t>
      </w:r>
      <w:r w:rsidRPr="00D61E21">
        <w:rPr>
          <w:spacing w:val="1"/>
        </w:rPr>
        <w:t xml:space="preserve"> </w:t>
      </w:r>
      <w:r w:rsidRPr="00D61E21">
        <w:t>ბავშვებისა</w:t>
      </w:r>
      <w:r w:rsidRPr="00D61E21">
        <w:rPr>
          <w:rFonts w:eastAsia="PMingLiU" w:cs="PMingLiU"/>
        </w:rPr>
        <w:t>)</w:t>
      </w:r>
      <w:r w:rsidRPr="00D61E21">
        <w:rPr>
          <w:rFonts w:eastAsia="PMingLiU" w:cs="PMingLiU"/>
          <w:spacing w:val="1"/>
        </w:rPr>
        <w:t xml:space="preserve"> </w:t>
      </w:r>
      <w:r w:rsidRPr="00D61E21">
        <w:t>შესვლა</w:t>
      </w:r>
      <w:r w:rsidRPr="00D61E21">
        <w:rPr>
          <w:spacing w:val="1"/>
        </w:rPr>
        <w:t xml:space="preserve"> </w:t>
      </w:r>
      <w:r w:rsidRPr="00D61E21">
        <w:t>დაწესებულებაში</w:t>
      </w:r>
      <w:r w:rsidRPr="00D61E21">
        <w:rPr>
          <w:spacing w:val="1"/>
        </w:rPr>
        <w:t xml:space="preserve"> </w:t>
      </w:r>
      <w:r w:rsidRPr="00D61E21">
        <w:t>მხოლოდ</w:t>
      </w:r>
      <w:r w:rsidRPr="00D61E21">
        <w:rPr>
          <w:spacing w:val="54"/>
        </w:rPr>
        <w:t xml:space="preserve"> </w:t>
      </w:r>
      <w:r w:rsidRPr="00D61E21">
        <w:t>ნიღბით</w:t>
      </w:r>
      <w:r w:rsidRPr="00D61E21">
        <w:rPr>
          <w:rFonts w:eastAsia="PMingLiU" w:cs="PMingLiU"/>
        </w:rPr>
        <w:t>;</w:t>
      </w:r>
    </w:p>
    <w:p w:rsidR="00BF1AFF" w:rsidRPr="00D61E21" w:rsidRDefault="007A6533">
      <w:pPr>
        <w:pStyle w:val="BodyText"/>
        <w:spacing w:before="16"/>
        <w:ind w:right="130"/>
        <w:rPr>
          <w:rFonts w:eastAsia="PMingLiU" w:cs="PMingLiU"/>
        </w:rPr>
      </w:pPr>
      <w:r w:rsidRPr="00D61E21">
        <w:rPr>
          <w:rFonts w:eastAsia="Courier New" w:cs="Courier New"/>
        </w:rPr>
        <w:t xml:space="preserve">o </w:t>
      </w:r>
      <w:r w:rsidRPr="00D61E21">
        <w:t>კომუნიკაციის</w:t>
      </w:r>
      <w:r w:rsidRPr="00D61E21">
        <w:rPr>
          <w:spacing w:val="56"/>
        </w:rPr>
        <w:t xml:space="preserve"> </w:t>
      </w:r>
      <w:r w:rsidRPr="00D61E21">
        <w:t>გაძლიერების</w:t>
      </w:r>
      <w:r w:rsidRPr="00D61E21">
        <w:rPr>
          <w:spacing w:val="56"/>
        </w:rPr>
        <w:t xml:space="preserve"> </w:t>
      </w:r>
      <w:r w:rsidRPr="00D61E21">
        <w:t>სტრატეგიისა</w:t>
      </w:r>
      <w:r w:rsidRPr="00D61E21">
        <w:rPr>
          <w:spacing w:val="56"/>
        </w:rPr>
        <w:t xml:space="preserve"> </w:t>
      </w:r>
      <w:r w:rsidRPr="00D61E21">
        <w:t>და</w:t>
      </w:r>
      <w:r w:rsidRPr="00D61E21">
        <w:rPr>
          <w:spacing w:val="56"/>
        </w:rPr>
        <w:t xml:space="preserve"> </w:t>
      </w:r>
      <w:r w:rsidRPr="00D61E21">
        <w:t>ბავშვების</w:t>
      </w:r>
      <w:r w:rsidRPr="00D61E21">
        <w:rPr>
          <w:spacing w:val="56"/>
        </w:rPr>
        <w:t xml:space="preserve"> </w:t>
      </w:r>
      <w:r w:rsidRPr="00D61E21">
        <w:t>ოჯახთან</w:t>
      </w:r>
      <w:r w:rsidRPr="00D61E21">
        <w:rPr>
          <w:spacing w:val="56"/>
        </w:rPr>
        <w:t xml:space="preserve"> </w:t>
      </w:r>
      <w:r w:rsidRPr="00D61E21">
        <w:t>დიალოგის</w:t>
      </w:r>
      <w:r w:rsidRPr="00D61E21">
        <w:rPr>
          <w:spacing w:val="56"/>
        </w:rPr>
        <w:t xml:space="preserve"> </w:t>
      </w:r>
      <w:r w:rsidRPr="00D61E21">
        <w:t>წახალისების</w:t>
      </w:r>
      <w:r w:rsidRPr="00D61E21">
        <w:rPr>
          <w:spacing w:val="1"/>
        </w:rPr>
        <w:t xml:space="preserve"> </w:t>
      </w:r>
      <w:r w:rsidRPr="00D61E21">
        <w:t>მიზნით</w:t>
      </w:r>
      <w:r w:rsidRPr="00D61E21">
        <w:rPr>
          <w:rFonts w:eastAsia="PMingLiU" w:cs="PMingLiU"/>
        </w:rPr>
        <w:t>,</w:t>
      </w:r>
      <w:r w:rsidRPr="00D61E21">
        <w:rPr>
          <w:rFonts w:eastAsia="PMingLiU" w:cs="PMingLiU"/>
          <w:spacing w:val="1"/>
        </w:rPr>
        <w:t xml:space="preserve"> </w:t>
      </w:r>
      <w:r w:rsidRPr="00D61E21">
        <w:t>გამოიყენეთ</w:t>
      </w:r>
      <w:r w:rsidRPr="00D61E21">
        <w:rPr>
          <w:spacing w:val="1"/>
        </w:rPr>
        <w:t xml:space="preserve"> </w:t>
      </w:r>
      <w:r w:rsidRPr="00D61E21">
        <w:t>კომუნიკაციის</w:t>
      </w:r>
      <w:r w:rsidRPr="00D61E21">
        <w:rPr>
          <w:spacing w:val="1"/>
        </w:rPr>
        <w:t xml:space="preserve"> </w:t>
      </w:r>
      <w:r w:rsidRPr="00D61E21">
        <w:t>ელექტრონული</w:t>
      </w:r>
      <w:r w:rsidRPr="00D61E21">
        <w:rPr>
          <w:spacing w:val="1"/>
        </w:rPr>
        <w:t xml:space="preserve"> </w:t>
      </w:r>
      <w:r w:rsidRPr="00D61E21">
        <w:t>საშუალებები</w:t>
      </w:r>
      <w:r w:rsidRPr="00D61E21">
        <w:rPr>
          <w:spacing w:val="1"/>
        </w:rPr>
        <w:t xml:space="preserve"> </w:t>
      </w:r>
      <w:r w:rsidRPr="00D61E21">
        <w:rPr>
          <w:rFonts w:eastAsia="PMingLiU" w:cs="PMingLiU"/>
        </w:rPr>
        <w:t>(</w:t>
      </w:r>
      <w:r w:rsidRPr="00D61E21">
        <w:t>მაგ</w:t>
      </w:r>
      <w:r w:rsidRPr="00D61E21">
        <w:rPr>
          <w:rFonts w:eastAsia="PMingLiU" w:cs="PMingLiU"/>
        </w:rPr>
        <w:t>.</w:t>
      </w:r>
      <w:r w:rsidRPr="00D61E21">
        <w:rPr>
          <w:rFonts w:eastAsia="PMingLiU" w:cs="PMingLiU"/>
          <w:spacing w:val="1"/>
        </w:rPr>
        <w:t xml:space="preserve"> </w:t>
      </w:r>
      <w:r w:rsidRPr="00D61E21">
        <w:t>მოკლე</w:t>
      </w:r>
      <w:r w:rsidRPr="00D61E21">
        <w:rPr>
          <w:spacing w:val="1"/>
        </w:rPr>
        <w:t xml:space="preserve"> </w:t>
      </w:r>
      <w:r w:rsidRPr="00D61E21">
        <w:t>ტექსტური</w:t>
      </w:r>
      <w:r w:rsidRPr="00D61E21">
        <w:rPr>
          <w:spacing w:val="1"/>
        </w:rPr>
        <w:t xml:space="preserve"> </w:t>
      </w:r>
      <w:r w:rsidRPr="00D61E21">
        <w:t>შეტყობინება</w:t>
      </w:r>
      <w:r w:rsidRPr="00D61E21">
        <w:rPr>
          <w:spacing w:val="1"/>
        </w:rPr>
        <w:t xml:space="preserve"> </w:t>
      </w:r>
      <w:r w:rsidRPr="00D61E21">
        <w:t>ან</w:t>
      </w:r>
      <w:r w:rsidRPr="00D61E21">
        <w:rPr>
          <w:spacing w:val="53"/>
        </w:rPr>
        <w:t xml:space="preserve"> </w:t>
      </w:r>
      <w:r w:rsidRPr="00D61E21">
        <w:t>ვიდეო</w:t>
      </w:r>
      <w:r w:rsidRPr="00D61E21">
        <w:rPr>
          <w:spacing w:val="53"/>
        </w:rPr>
        <w:t xml:space="preserve"> </w:t>
      </w:r>
      <w:r w:rsidRPr="00D61E21">
        <w:t>ზარი</w:t>
      </w:r>
      <w:r w:rsidRPr="00D61E21">
        <w:rPr>
          <w:rFonts w:eastAsia="PMingLiU" w:cs="PMingLiU"/>
        </w:rPr>
        <w:t>,</w:t>
      </w:r>
      <w:r w:rsidRPr="00D61E21">
        <w:rPr>
          <w:rFonts w:eastAsia="PMingLiU" w:cs="PMingLiU"/>
          <w:spacing w:val="52"/>
        </w:rPr>
        <w:t xml:space="preserve"> </w:t>
      </w:r>
      <w:r w:rsidRPr="00D61E21">
        <w:t>პოსტერები</w:t>
      </w:r>
      <w:r w:rsidRPr="00D61E21">
        <w:rPr>
          <w:rFonts w:eastAsia="PMingLiU" w:cs="PMingLiU"/>
        </w:rPr>
        <w:t>);</w:t>
      </w:r>
    </w:p>
    <w:p w:rsidR="00BF1AFF" w:rsidRPr="00D61E21" w:rsidRDefault="007A6533">
      <w:pPr>
        <w:pStyle w:val="BodyText"/>
        <w:spacing w:before="17" w:line="249" w:lineRule="auto"/>
        <w:ind w:right="128"/>
      </w:pPr>
      <w:r w:rsidRPr="00D61E21">
        <w:rPr>
          <w:rFonts w:eastAsia="Courier New" w:cs="Courier New"/>
        </w:rPr>
        <w:t xml:space="preserve">o </w:t>
      </w:r>
      <w:r w:rsidRPr="00D61E21">
        <w:t>დაწესებულებაში</w:t>
      </w:r>
      <w:r w:rsidRPr="00D61E21">
        <w:rPr>
          <w:spacing w:val="1"/>
        </w:rPr>
        <w:t xml:space="preserve"> </w:t>
      </w:r>
      <w:r w:rsidRPr="00D61E21">
        <w:t>უზრუნველყავით</w:t>
      </w:r>
      <w:r w:rsidRPr="00D61E21">
        <w:rPr>
          <w:spacing w:val="1"/>
        </w:rPr>
        <w:t xml:space="preserve"> </w:t>
      </w:r>
      <w:r w:rsidRPr="00D61E21">
        <w:t>ბავშვის</w:t>
      </w:r>
      <w:r w:rsidRPr="00D61E21">
        <w:rPr>
          <w:spacing w:val="1"/>
        </w:rPr>
        <w:t xml:space="preserve"> </w:t>
      </w:r>
      <w:r w:rsidRPr="00D61E21">
        <w:t>მიღებისა</w:t>
      </w:r>
      <w:r w:rsidRPr="00D61E21">
        <w:rPr>
          <w:spacing w:val="1"/>
        </w:rPr>
        <w:t xml:space="preserve"> </w:t>
      </w:r>
      <w:r w:rsidRPr="00D61E21">
        <w:t>და</w:t>
      </w:r>
      <w:r w:rsidRPr="00D61E21">
        <w:rPr>
          <w:spacing w:val="1"/>
        </w:rPr>
        <w:t xml:space="preserve"> </w:t>
      </w:r>
      <w:r w:rsidRPr="00D61E21">
        <w:t>გაშვების</w:t>
      </w:r>
      <w:r w:rsidRPr="00D61E21">
        <w:rPr>
          <w:spacing w:val="55"/>
        </w:rPr>
        <w:t xml:space="preserve"> </w:t>
      </w:r>
      <w:r w:rsidRPr="00D61E21">
        <w:t>დროში</w:t>
      </w:r>
      <w:r w:rsidRPr="00D61E21">
        <w:rPr>
          <w:spacing w:val="55"/>
        </w:rPr>
        <w:t xml:space="preserve"> </w:t>
      </w:r>
      <w:r w:rsidRPr="00D61E21">
        <w:t>გაწერილი</w:t>
      </w:r>
      <w:r w:rsidRPr="00D61E21">
        <w:rPr>
          <w:spacing w:val="55"/>
        </w:rPr>
        <w:t xml:space="preserve"> </w:t>
      </w:r>
      <w:r w:rsidRPr="00D61E21">
        <w:t>გრაფიკის</w:t>
      </w:r>
      <w:r w:rsidRPr="00D61E21">
        <w:rPr>
          <w:spacing w:val="1"/>
        </w:rPr>
        <w:t xml:space="preserve"> </w:t>
      </w:r>
      <w:r w:rsidRPr="00D61E21">
        <w:t>დაცვა,</w:t>
      </w:r>
      <w:r w:rsidRPr="00D61E21">
        <w:rPr>
          <w:spacing w:val="1"/>
        </w:rPr>
        <w:t xml:space="preserve"> </w:t>
      </w:r>
      <w:r w:rsidRPr="00D61E21">
        <w:t>ამასთან,</w:t>
      </w:r>
      <w:r w:rsidRPr="00D61E21">
        <w:rPr>
          <w:spacing w:val="1"/>
        </w:rPr>
        <w:t xml:space="preserve"> </w:t>
      </w:r>
      <w:r w:rsidRPr="00D61E21">
        <w:t>რაიმე</w:t>
      </w:r>
      <w:r w:rsidRPr="00D61E21">
        <w:rPr>
          <w:spacing w:val="1"/>
        </w:rPr>
        <w:t xml:space="preserve"> </w:t>
      </w:r>
      <w:r w:rsidRPr="00D61E21">
        <w:t>მიზეზით</w:t>
      </w:r>
      <w:r w:rsidRPr="00D61E21">
        <w:rPr>
          <w:spacing w:val="1"/>
        </w:rPr>
        <w:t xml:space="preserve"> </w:t>
      </w:r>
      <w:r w:rsidRPr="00D61E21">
        <w:t>გრაფიკის</w:t>
      </w:r>
      <w:r w:rsidRPr="00D61E21">
        <w:rPr>
          <w:spacing w:val="1"/>
        </w:rPr>
        <w:t xml:space="preserve"> </w:t>
      </w:r>
      <w:r w:rsidRPr="00D61E21">
        <w:t>დარღვევის</w:t>
      </w:r>
      <w:r w:rsidRPr="00D61E21">
        <w:rPr>
          <w:spacing w:val="1"/>
        </w:rPr>
        <w:t xml:space="preserve"> </w:t>
      </w:r>
      <w:r w:rsidRPr="00D61E21">
        <w:t>აუცილებლობის</w:t>
      </w:r>
      <w:r w:rsidRPr="00D61E21">
        <w:rPr>
          <w:spacing w:val="1"/>
        </w:rPr>
        <w:t xml:space="preserve"> </w:t>
      </w:r>
      <w:r w:rsidRPr="00D61E21">
        <w:t>შემთხვევაში,</w:t>
      </w:r>
      <w:r w:rsidRPr="00D61E21">
        <w:rPr>
          <w:spacing w:val="1"/>
        </w:rPr>
        <w:t xml:space="preserve"> </w:t>
      </w:r>
      <w:r w:rsidRPr="00D61E21">
        <w:t>მშობელმა/კანონიერმა</w:t>
      </w:r>
      <w:r w:rsidRPr="00D61E21">
        <w:rPr>
          <w:spacing w:val="1"/>
        </w:rPr>
        <w:t xml:space="preserve"> </w:t>
      </w:r>
      <w:r w:rsidRPr="00D61E21">
        <w:t>წარმომადგენელმა</w:t>
      </w:r>
      <w:r w:rsidRPr="00D61E21">
        <w:rPr>
          <w:spacing w:val="1"/>
        </w:rPr>
        <w:t xml:space="preserve"> </w:t>
      </w:r>
      <w:r w:rsidR="00152B8D">
        <w:rPr>
          <w:lang w:val="ka-GE"/>
        </w:rPr>
        <w:t xml:space="preserve">დაწესებულებაში </w:t>
      </w:r>
      <w:r w:rsidRPr="00D61E21">
        <w:t>მისვლამდე</w:t>
      </w:r>
      <w:r w:rsidR="00211501" w:rsidRPr="00D61E21">
        <w:rPr>
          <w:lang w:val="ka-GE"/>
        </w:rPr>
        <w:t>, აღმზრდე</w:t>
      </w:r>
      <w:r w:rsidR="00DB2B41" w:rsidRPr="00D61E21">
        <w:rPr>
          <w:lang w:val="ka-GE"/>
        </w:rPr>
        <w:t>ლ</w:t>
      </w:r>
      <w:r w:rsidR="00211501" w:rsidRPr="00D61E21">
        <w:rPr>
          <w:lang w:val="ka-GE"/>
        </w:rPr>
        <w:t>ს</w:t>
      </w:r>
      <w:r w:rsidR="00DB2B41" w:rsidRPr="00D61E21">
        <w:rPr>
          <w:lang w:val="ka-GE"/>
        </w:rPr>
        <w:t xml:space="preserve"> (ან აღნიშნული კომუნიკაციისთვის განსაზღვრულ თანამშრომელს)</w:t>
      </w:r>
      <w:r w:rsidRPr="00D61E21">
        <w:rPr>
          <w:spacing w:val="1"/>
        </w:rPr>
        <w:t xml:space="preserve"> </w:t>
      </w:r>
      <w:r w:rsidRPr="00D61E21">
        <w:t>არანაკლებ</w:t>
      </w:r>
      <w:r w:rsidRPr="00D61E21">
        <w:rPr>
          <w:spacing w:val="1"/>
        </w:rPr>
        <w:t xml:space="preserve"> </w:t>
      </w:r>
      <w:r w:rsidRPr="00D61E21">
        <w:t>10</w:t>
      </w:r>
      <w:r w:rsidRPr="00D61E21">
        <w:rPr>
          <w:spacing w:val="1"/>
        </w:rPr>
        <w:t xml:space="preserve"> </w:t>
      </w:r>
      <w:r w:rsidRPr="00D61E21">
        <w:t>წუთით</w:t>
      </w:r>
      <w:r w:rsidRPr="00D61E21">
        <w:rPr>
          <w:spacing w:val="1"/>
        </w:rPr>
        <w:t xml:space="preserve"> </w:t>
      </w:r>
      <w:r w:rsidRPr="00D61E21">
        <w:t>ადრე</w:t>
      </w:r>
      <w:r w:rsidRPr="00D61E21">
        <w:rPr>
          <w:spacing w:val="55"/>
        </w:rPr>
        <w:t xml:space="preserve"> </w:t>
      </w:r>
      <w:r w:rsidRPr="00D61E21">
        <w:t>უნდა</w:t>
      </w:r>
      <w:r w:rsidRPr="00D61E21">
        <w:rPr>
          <w:spacing w:val="1"/>
        </w:rPr>
        <w:t xml:space="preserve"> </w:t>
      </w:r>
      <w:r w:rsidRPr="00D61E21">
        <w:t>აცნობოს ტელეფონით , რათა საკმარისი დრო იყოს იმისთვის, რომ ბავშვი</w:t>
      </w:r>
      <w:r w:rsidRPr="00D61E21">
        <w:rPr>
          <w:spacing w:val="1"/>
        </w:rPr>
        <w:t xml:space="preserve"> </w:t>
      </w:r>
      <w:r w:rsidRPr="00D61E21">
        <w:t>მოამზადონ სახლში</w:t>
      </w:r>
      <w:r w:rsidRPr="00D61E21">
        <w:rPr>
          <w:spacing w:val="-1"/>
        </w:rPr>
        <w:t xml:space="preserve"> </w:t>
      </w:r>
      <w:r w:rsidRPr="00D61E21">
        <w:t>წასასვლელად;</w:t>
      </w:r>
    </w:p>
    <w:p w:rsidR="00BF1AFF" w:rsidRPr="00D61E21" w:rsidRDefault="007A6533">
      <w:pPr>
        <w:pStyle w:val="BodyText"/>
        <w:spacing w:before="19" w:line="232" w:lineRule="auto"/>
        <w:ind w:right="130"/>
        <w:rPr>
          <w:rFonts w:eastAsia="PMingLiU" w:cs="PMingLiU"/>
        </w:rPr>
      </w:pPr>
      <w:r w:rsidRPr="00D61E21">
        <w:rPr>
          <w:rFonts w:eastAsia="Courier New" w:cs="Courier New"/>
        </w:rPr>
        <w:t xml:space="preserve">o </w:t>
      </w:r>
      <w:r w:rsidRPr="00D61E21">
        <w:t>გამოიყენეთ</w:t>
      </w:r>
      <w:r w:rsidRPr="00D61E21">
        <w:rPr>
          <w:spacing w:val="1"/>
        </w:rPr>
        <w:t xml:space="preserve"> </w:t>
      </w:r>
      <w:r w:rsidRPr="00D61E21">
        <w:t>ე</w:t>
      </w:r>
      <w:r w:rsidRPr="00D61E21">
        <w:rPr>
          <w:rFonts w:eastAsia="PMingLiU" w:cs="PMingLiU"/>
        </w:rPr>
        <w:t>.</w:t>
      </w:r>
      <w:r w:rsidRPr="00D61E21">
        <w:t>წ</w:t>
      </w:r>
      <w:r w:rsidRPr="00D61E21">
        <w:rPr>
          <w:rFonts w:eastAsia="PMingLiU" w:cs="PMingLiU"/>
        </w:rPr>
        <w:t>.</w:t>
      </w:r>
      <w:r w:rsidRPr="00D61E21">
        <w:rPr>
          <w:rFonts w:eastAsia="PMingLiU" w:cs="PMingLiU"/>
          <w:spacing w:val="1"/>
        </w:rPr>
        <w:t xml:space="preserve"> </w:t>
      </w:r>
      <w:r w:rsidRPr="00D61E21">
        <w:rPr>
          <w:rFonts w:eastAsia="Calibri" w:cs="Calibri"/>
        </w:rPr>
        <w:t>„</w:t>
      </w:r>
      <w:r w:rsidRPr="00D61E21">
        <w:t>ჩეკლისტები</w:t>
      </w:r>
      <w:r w:rsidRPr="00D61E21">
        <w:rPr>
          <w:rFonts w:eastAsia="Calibri" w:cs="Calibri"/>
        </w:rPr>
        <w:t>“</w:t>
      </w:r>
      <w:r w:rsidRPr="00D61E21">
        <w:rPr>
          <w:rFonts w:eastAsia="Calibri" w:cs="Calibri"/>
          <w:spacing w:val="1"/>
        </w:rPr>
        <w:t xml:space="preserve"> </w:t>
      </w:r>
      <w:r w:rsidRPr="00D61E21">
        <w:t>იმისთვის</w:t>
      </w:r>
      <w:r w:rsidRPr="00D61E21">
        <w:rPr>
          <w:rFonts w:eastAsia="PMingLiU" w:cs="PMingLiU"/>
        </w:rPr>
        <w:t>,</w:t>
      </w:r>
      <w:r w:rsidRPr="00D61E21">
        <w:rPr>
          <w:rFonts w:eastAsia="PMingLiU" w:cs="PMingLiU"/>
          <w:spacing w:val="57"/>
        </w:rPr>
        <w:t xml:space="preserve"> </w:t>
      </w:r>
      <w:r w:rsidRPr="00D61E21">
        <w:t>რომ</w:t>
      </w:r>
      <w:r w:rsidRPr="00D61E21">
        <w:rPr>
          <w:spacing w:val="55"/>
        </w:rPr>
        <w:t xml:space="preserve"> </w:t>
      </w:r>
      <w:r w:rsidRPr="00D61E21">
        <w:t>დაეხმაროთ</w:t>
      </w:r>
      <w:r w:rsidRPr="00D61E21">
        <w:rPr>
          <w:spacing w:val="55"/>
        </w:rPr>
        <w:t xml:space="preserve"> </w:t>
      </w:r>
      <w:r w:rsidRPr="00D61E21">
        <w:t>ოჯახებს</w:t>
      </w:r>
      <w:r w:rsidRPr="00D61E21">
        <w:rPr>
          <w:spacing w:val="55"/>
        </w:rPr>
        <w:t xml:space="preserve"> </w:t>
      </w:r>
      <w:r w:rsidRPr="00D61E21">
        <w:t>სწორად</w:t>
      </w:r>
      <w:r w:rsidRPr="00D61E21">
        <w:rPr>
          <w:spacing w:val="55"/>
        </w:rPr>
        <w:t xml:space="preserve"> </w:t>
      </w:r>
      <w:r w:rsidRPr="00D61E21">
        <w:t>იქნეს</w:t>
      </w:r>
      <w:r w:rsidRPr="00D61E21">
        <w:rPr>
          <w:spacing w:val="55"/>
        </w:rPr>
        <w:t xml:space="preserve"> </w:t>
      </w:r>
      <w:r w:rsidRPr="00D61E21">
        <w:t>დაგეგმილი</w:t>
      </w:r>
      <w:r w:rsidRPr="00D61E21">
        <w:rPr>
          <w:spacing w:val="1"/>
        </w:rPr>
        <w:t xml:space="preserve"> </w:t>
      </w:r>
      <w:r w:rsidRPr="00D61E21">
        <w:t>მათ</w:t>
      </w:r>
      <w:r w:rsidRPr="00D61E21">
        <w:rPr>
          <w:spacing w:val="1"/>
        </w:rPr>
        <w:t xml:space="preserve"> </w:t>
      </w:r>
      <w:r w:rsidRPr="00D61E21">
        <w:t>მიერ</w:t>
      </w:r>
      <w:r w:rsidRPr="00D61E21">
        <w:rPr>
          <w:spacing w:val="1"/>
        </w:rPr>
        <w:t xml:space="preserve"> </w:t>
      </w:r>
      <w:r w:rsidRPr="00D61E21">
        <w:t>ბავშვის</w:t>
      </w:r>
      <w:r w:rsidRPr="00D61E21">
        <w:rPr>
          <w:spacing w:val="1"/>
        </w:rPr>
        <w:t xml:space="preserve"> </w:t>
      </w:r>
      <w:r w:rsidR="00152B8D">
        <w:rPr>
          <w:lang w:val="ka-GE"/>
        </w:rPr>
        <w:t>დაწესებულებაში</w:t>
      </w:r>
      <w:r w:rsidR="00152B8D" w:rsidRPr="00D61E21">
        <w:rPr>
          <w:spacing w:val="1"/>
        </w:rPr>
        <w:t xml:space="preserve"> </w:t>
      </w:r>
      <w:r w:rsidRPr="00D61E21">
        <w:t>მიყვანის</w:t>
      </w:r>
      <w:r w:rsidRPr="00D61E21">
        <w:rPr>
          <w:spacing w:val="1"/>
        </w:rPr>
        <w:t xml:space="preserve"> </w:t>
      </w:r>
      <w:r w:rsidRPr="00D61E21">
        <w:t>და</w:t>
      </w:r>
      <w:r w:rsidRPr="00D61E21">
        <w:rPr>
          <w:spacing w:val="1"/>
        </w:rPr>
        <w:t xml:space="preserve"> </w:t>
      </w:r>
      <w:r w:rsidRPr="00D61E21">
        <w:t>გაყვანის</w:t>
      </w:r>
      <w:r w:rsidRPr="00D61E21">
        <w:rPr>
          <w:spacing w:val="1"/>
        </w:rPr>
        <w:t xml:space="preserve"> </w:t>
      </w:r>
      <w:r w:rsidRPr="00D61E21">
        <w:t>დროები</w:t>
      </w:r>
      <w:r w:rsidRPr="00D61E21">
        <w:rPr>
          <w:rFonts w:eastAsia="PMingLiU" w:cs="PMingLiU"/>
        </w:rPr>
        <w:t>,</w:t>
      </w:r>
      <w:r w:rsidRPr="00D61E21">
        <w:rPr>
          <w:rFonts w:eastAsia="PMingLiU" w:cs="PMingLiU"/>
          <w:spacing w:val="1"/>
        </w:rPr>
        <w:t xml:space="preserve"> </w:t>
      </w:r>
      <w:r w:rsidRPr="00D61E21">
        <w:t>რათა</w:t>
      </w:r>
      <w:r w:rsidRPr="00D61E21">
        <w:rPr>
          <w:spacing w:val="56"/>
        </w:rPr>
        <w:t xml:space="preserve"> </w:t>
      </w:r>
      <w:r w:rsidRPr="00D61E21">
        <w:t>თავიდან</w:t>
      </w:r>
      <w:r w:rsidRPr="00D61E21">
        <w:rPr>
          <w:spacing w:val="56"/>
        </w:rPr>
        <w:t xml:space="preserve"> </w:t>
      </w:r>
      <w:r w:rsidRPr="00D61E21">
        <w:t>იყოს</w:t>
      </w:r>
      <w:r w:rsidRPr="00D61E21">
        <w:rPr>
          <w:spacing w:val="56"/>
        </w:rPr>
        <w:t xml:space="preserve"> </w:t>
      </w:r>
      <w:r w:rsidRPr="00D61E21">
        <w:t>აცილებული</w:t>
      </w:r>
      <w:r w:rsidRPr="00D61E21">
        <w:rPr>
          <w:spacing w:val="1"/>
        </w:rPr>
        <w:t xml:space="preserve"> </w:t>
      </w:r>
      <w:r w:rsidRPr="00D61E21">
        <w:t>მშობლებისა</w:t>
      </w:r>
      <w:r w:rsidRPr="00D61E21">
        <w:rPr>
          <w:spacing w:val="53"/>
        </w:rPr>
        <w:t xml:space="preserve"> </w:t>
      </w:r>
      <w:r w:rsidRPr="00D61E21">
        <w:t>და</w:t>
      </w:r>
      <w:r w:rsidRPr="00D61E21">
        <w:rPr>
          <w:spacing w:val="54"/>
        </w:rPr>
        <w:t xml:space="preserve"> </w:t>
      </w:r>
      <w:r w:rsidRPr="00D61E21">
        <w:t>ბავშვების</w:t>
      </w:r>
      <w:r w:rsidRPr="00D61E21">
        <w:rPr>
          <w:spacing w:val="52"/>
        </w:rPr>
        <w:t xml:space="preserve"> </w:t>
      </w:r>
      <w:r w:rsidRPr="00D61E21">
        <w:t>ერთდ</w:t>
      </w:r>
      <w:r w:rsidR="00B51C10">
        <w:rPr>
          <w:lang w:val="ka-GE"/>
        </w:rPr>
        <w:t>რ</w:t>
      </w:r>
      <w:r w:rsidRPr="00D61E21">
        <w:t>ოული</w:t>
      </w:r>
      <w:r w:rsidRPr="00D61E21">
        <w:rPr>
          <w:spacing w:val="54"/>
        </w:rPr>
        <w:t xml:space="preserve"> </w:t>
      </w:r>
      <w:r w:rsidRPr="00D61E21">
        <w:t>თავშეყრა</w:t>
      </w:r>
      <w:r w:rsidRPr="00D61E21">
        <w:rPr>
          <w:spacing w:val="53"/>
        </w:rPr>
        <w:t xml:space="preserve"> </w:t>
      </w:r>
      <w:r w:rsidRPr="00D61E21">
        <w:t>დაწესებულების</w:t>
      </w:r>
      <w:r w:rsidRPr="00D61E21">
        <w:rPr>
          <w:spacing w:val="54"/>
        </w:rPr>
        <w:t xml:space="preserve"> </w:t>
      </w:r>
      <w:r w:rsidRPr="00D61E21">
        <w:t>შესასვლელში</w:t>
      </w:r>
      <w:r w:rsidRPr="00D61E21">
        <w:rPr>
          <w:rFonts w:eastAsia="PMingLiU" w:cs="PMingLiU"/>
        </w:rPr>
        <w:t>;</w:t>
      </w:r>
    </w:p>
    <w:p w:rsidR="00BF1AFF" w:rsidRPr="00D61E21" w:rsidRDefault="007A6533">
      <w:pPr>
        <w:pStyle w:val="BodyText"/>
        <w:spacing w:before="17"/>
        <w:ind w:right="127"/>
        <w:rPr>
          <w:rFonts w:eastAsia="PMingLiU" w:cs="PMingLiU"/>
        </w:rPr>
      </w:pPr>
      <w:r w:rsidRPr="00D61E21">
        <w:rPr>
          <w:rFonts w:eastAsia="Courier New" w:cs="Courier New"/>
        </w:rPr>
        <w:t xml:space="preserve">o </w:t>
      </w:r>
      <w:r w:rsidRPr="00D61E21">
        <w:t>შეიმუშავეთ საერთო სივრცეში (ეზო, დარბაზი და ა.შ.) ბავშვების გაყვანის გრაფიკი იმგვარად</w:t>
      </w:r>
      <w:r w:rsidRPr="00D61E21">
        <w:rPr>
          <w:rFonts w:eastAsia="PMingLiU" w:cs="PMingLiU"/>
        </w:rPr>
        <w:t>,</w:t>
      </w:r>
      <w:r w:rsidRPr="00D61E21">
        <w:rPr>
          <w:rFonts w:eastAsia="PMingLiU" w:cs="PMingLiU"/>
          <w:spacing w:val="1"/>
        </w:rPr>
        <w:t xml:space="preserve"> </w:t>
      </w:r>
      <w:r w:rsidRPr="00D61E21">
        <w:t>რომ</w:t>
      </w:r>
      <w:r w:rsidRPr="00D61E21">
        <w:rPr>
          <w:spacing w:val="1"/>
        </w:rPr>
        <w:t xml:space="preserve"> </w:t>
      </w:r>
      <w:r w:rsidRPr="00D61E21">
        <w:t>კონკრეტულ</w:t>
      </w:r>
      <w:r w:rsidRPr="00D61E21">
        <w:rPr>
          <w:spacing w:val="1"/>
        </w:rPr>
        <w:t xml:space="preserve"> </w:t>
      </w:r>
      <w:r w:rsidRPr="00D61E21">
        <w:t>დროის</w:t>
      </w:r>
      <w:r w:rsidRPr="00D61E21">
        <w:rPr>
          <w:spacing w:val="1"/>
        </w:rPr>
        <w:t xml:space="preserve"> </w:t>
      </w:r>
      <w:r w:rsidRPr="00D61E21">
        <w:t>მონაკვეთში</w:t>
      </w:r>
      <w:r w:rsidRPr="00D61E21">
        <w:rPr>
          <w:spacing w:val="1"/>
        </w:rPr>
        <w:t xml:space="preserve"> </w:t>
      </w:r>
      <w:r w:rsidRPr="00D61E21">
        <w:t>სათამაშო</w:t>
      </w:r>
      <w:r w:rsidRPr="00D61E21">
        <w:rPr>
          <w:spacing w:val="1"/>
        </w:rPr>
        <w:t xml:space="preserve"> </w:t>
      </w:r>
      <w:r w:rsidRPr="00D61E21">
        <w:t>მოედანზე</w:t>
      </w:r>
      <w:r w:rsidRPr="00D61E21">
        <w:rPr>
          <w:spacing w:val="1"/>
        </w:rPr>
        <w:t xml:space="preserve"> </w:t>
      </w:r>
      <w:r w:rsidRPr="00D61E21">
        <w:t>ან</w:t>
      </w:r>
      <w:r w:rsidRPr="00D61E21">
        <w:rPr>
          <w:spacing w:val="1"/>
        </w:rPr>
        <w:t xml:space="preserve"> </w:t>
      </w:r>
      <w:r w:rsidRPr="00D61E21">
        <w:t>სხვა საერთო</w:t>
      </w:r>
      <w:r w:rsidRPr="00D61E21">
        <w:rPr>
          <w:spacing w:val="1"/>
        </w:rPr>
        <w:t xml:space="preserve"> </w:t>
      </w:r>
      <w:r w:rsidRPr="00D61E21">
        <w:t>სივრცეში</w:t>
      </w:r>
      <w:r w:rsidRPr="00D61E21">
        <w:rPr>
          <w:spacing w:val="1"/>
        </w:rPr>
        <w:t xml:space="preserve"> </w:t>
      </w:r>
      <w:r w:rsidRPr="00D61E21">
        <w:t>ბავშვების</w:t>
      </w:r>
      <w:r w:rsidRPr="00D61E21">
        <w:rPr>
          <w:spacing w:val="1"/>
        </w:rPr>
        <w:t xml:space="preserve"> </w:t>
      </w:r>
      <w:r w:rsidRPr="00D61E21">
        <w:t>მცირე</w:t>
      </w:r>
      <w:r w:rsidRPr="00D61E21">
        <w:rPr>
          <w:spacing w:val="1"/>
        </w:rPr>
        <w:t xml:space="preserve"> </w:t>
      </w:r>
      <w:r w:rsidRPr="00D61E21">
        <w:t>ჯგუფმა</w:t>
      </w:r>
      <w:r w:rsidRPr="00D61E21">
        <w:rPr>
          <w:spacing w:val="54"/>
        </w:rPr>
        <w:t xml:space="preserve"> </w:t>
      </w:r>
      <w:r w:rsidRPr="00D61E21">
        <w:t>ითამაშოს</w:t>
      </w:r>
      <w:r w:rsidRPr="00D61E21">
        <w:rPr>
          <w:rFonts w:eastAsia="PMingLiU" w:cs="PMingLiU"/>
        </w:rPr>
        <w:t>/</w:t>
      </w:r>
      <w:r w:rsidRPr="00D61E21">
        <w:t>დაისვენოს</w:t>
      </w:r>
      <w:r w:rsidRPr="00D61E21">
        <w:rPr>
          <w:rFonts w:eastAsia="PMingLiU" w:cs="PMingLiU"/>
        </w:rPr>
        <w:t>;</w:t>
      </w:r>
    </w:p>
    <w:p w:rsidR="00BF1AFF" w:rsidRPr="00D61E21" w:rsidRDefault="007A6533">
      <w:pPr>
        <w:pStyle w:val="BodyText"/>
        <w:spacing w:before="21" w:line="232" w:lineRule="auto"/>
        <w:ind w:right="125"/>
        <w:rPr>
          <w:rFonts w:eastAsia="PMingLiU" w:cs="PMingLiU"/>
        </w:rPr>
      </w:pPr>
      <w:r w:rsidRPr="00D61E21">
        <w:rPr>
          <w:rFonts w:eastAsia="Courier New" w:cs="Courier New"/>
        </w:rPr>
        <w:t xml:space="preserve">o </w:t>
      </w:r>
      <w:r w:rsidRPr="00D61E21">
        <w:t>უზრუნველყავით</w:t>
      </w:r>
      <w:r w:rsidRPr="00D61E21">
        <w:rPr>
          <w:spacing w:val="1"/>
        </w:rPr>
        <w:t xml:space="preserve"> </w:t>
      </w:r>
      <w:r w:rsidRPr="00D61E21">
        <w:t>ბავშვებისთვის</w:t>
      </w:r>
      <w:r w:rsidRPr="00D61E21">
        <w:rPr>
          <w:spacing w:val="1"/>
        </w:rPr>
        <w:t xml:space="preserve"> </w:t>
      </w:r>
      <w:r w:rsidRPr="00D61E21">
        <w:t>ფანქრების</w:t>
      </w:r>
      <w:r w:rsidRPr="00D61E21">
        <w:rPr>
          <w:rFonts w:eastAsia="PMingLiU" w:cs="PMingLiU"/>
        </w:rPr>
        <w:t>,</w:t>
      </w:r>
      <w:r w:rsidRPr="00D61E21">
        <w:rPr>
          <w:rFonts w:eastAsia="PMingLiU" w:cs="PMingLiU"/>
          <w:spacing w:val="1"/>
        </w:rPr>
        <w:t xml:space="preserve"> </w:t>
      </w:r>
      <w:r w:rsidRPr="00D61E21">
        <w:t>მაკრატლებისა</w:t>
      </w:r>
      <w:r w:rsidRPr="00D61E21">
        <w:rPr>
          <w:spacing w:val="1"/>
        </w:rPr>
        <w:t xml:space="preserve"> </w:t>
      </w:r>
      <w:r w:rsidRPr="00D61E21">
        <w:t>და</w:t>
      </w:r>
      <w:r w:rsidRPr="00D61E21">
        <w:rPr>
          <w:spacing w:val="1"/>
        </w:rPr>
        <w:t xml:space="preserve"> </w:t>
      </w:r>
      <w:r w:rsidRPr="00D61E21">
        <w:t>სხვა</w:t>
      </w:r>
      <w:r w:rsidRPr="00D61E21">
        <w:rPr>
          <w:spacing w:val="1"/>
        </w:rPr>
        <w:t xml:space="preserve"> </w:t>
      </w:r>
      <w:r w:rsidRPr="00D61E21">
        <w:t>საშუალებებისთვის</w:t>
      </w:r>
      <w:r w:rsidRPr="00D61E21">
        <w:rPr>
          <w:spacing w:val="1"/>
        </w:rPr>
        <w:t xml:space="preserve"> </w:t>
      </w:r>
      <w:r w:rsidRPr="00D61E21">
        <w:t>ინდივიდუალური</w:t>
      </w:r>
      <w:r w:rsidRPr="00D61E21">
        <w:rPr>
          <w:spacing w:val="1"/>
        </w:rPr>
        <w:t xml:space="preserve"> </w:t>
      </w:r>
      <w:r w:rsidRPr="00D61E21">
        <w:t>ყუთების</w:t>
      </w:r>
      <w:r w:rsidRPr="00D61E21">
        <w:rPr>
          <w:spacing w:val="1"/>
        </w:rPr>
        <w:t xml:space="preserve"> </w:t>
      </w:r>
      <w:r w:rsidRPr="00D61E21">
        <w:t>შექმნა</w:t>
      </w:r>
      <w:r w:rsidRPr="00D61E21">
        <w:rPr>
          <w:spacing w:val="1"/>
        </w:rPr>
        <w:t xml:space="preserve"> </w:t>
      </w:r>
      <w:r w:rsidRPr="00D61E21">
        <w:t>ისე</w:t>
      </w:r>
      <w:r w:rsidRPr="00D61E21">
        <w:rPr>
          <w:rFonts w:eastAsia="PMingLiU" w:cs="PMingLiU"/>
        </w:rPr>
        <w:t>,</w:t>
      </w:r>
      <w:r w:rsidRPr="00D61E21">
        <w:rPr>
          <w:rFonts w:eastAsia="PMingLiU" w:cs="PMingLiU"/>
          <w:spacing w:val="1"/>
        </w:rPr>
        <w:t xml:space="preserve"> </w:t>
      </w:r>
      <w:r w:rsidRPr="00D61E21">
        <w:t>რომ</w:t>
      </w:r>
      <w:r w:rsidRPr="00D61E21">
        <w:rPr>
          <w:spacing w:val="1"/>
        </w:rPr>
        <w:t xml:space="preserve"> </w:t>
      </w:r>
      <w:r w:rsidRPr="00D61E21">
        <w:t>სახელოვნებო</w:t>
      </w:r>
      <w:r w:rsidRPr="00D61E21">
        <w:rPr>
          <w:rFonts w:eastAsia="PMingLiU" w:cs="PMingLiU"/>
        </w:rPr>
        <w:t>/</w:t>
      </w:r>
      <w:r w:rsidRPr="00D61E21">
        <w:t>გასართობი</w:t>
      </w:r>
      <w:r w:rsidRPr="00D61E21">
        <w:rPr>
          <w:spacing w:val="1"/>
        </w:rPr>
        <w:t xml:space="preserve"> </w:t>
      </w:r>
      <w:r w:rsidRPr="00D61E21">
        <w:t>საქმიანობის</w:t>
      </w:r>
      <w:r w:rsidRPr="00D61E21">
        <w:rPr>
          <w:spacing w:val="1"/>
        </w:rPr>
        <w:t xml:space="preserve"> </w:t>
      </w:r>
      <w:r w:rsidRPr="00D61E21">
        <w:t>დროს</w:t>
      </w:r>
      <w:r w:rsidRPr="00D61E21">
        <w:rPr>
          <w:spacing w:val="1"/>
        </w:rPr>
        <w:t xml:space="preserve"> </w:t>
      </w:r>
      <w:r w:rsidRPr="00D61E21">
        <w:t>თითოეულმა</w:t>
      </w:r>
      <w:r w:rsidRPr="00D61E21">
        <w:rPr>
          <w:spacing w:val="52"/>
        </w:rPr>
        <w:t xml:space="preserve"> </w:t>
      </w:r>
      <w:r w:rsidRPr="00D61E21">
        <w:t>გამოიყენოს</w:t>
      </w:r>
      <w:r w:rsidRPr="00D61E21">
        <w:rPr>
          <w:spacing w:val="53"/>
        </w:rPr>
        <w:t xml:space="preserve"> </w:t>
      </w:r>
      <w:r w:rsidRPr="00D61E21">
        <w:t>მისთვის</w:t>
      </w:r>
      <w:r w:rsidRPr="00D61E21">
        <w:rPr>
          <w:spacing w:val="54"/>
        </w:rPr>
        <w:t xml:space="preserve"> </w:t>
      </w:r>
      <w:r w:rsidRPr="00D61E21">
        <w:t>ინდივიდუალურად  განკუთვნილი</w:t>
      </w:r>
      <w:r w:rsidRPr="00D61E21">
        <w:rPr>
          <w:spacing w:val="54"/>
        </w:rPr>
        <w:t xml:space="preserve"> </w:t>
      </w:r>
      <w:r w:rsidRPr="00D61E21">
        <w:t>ყუთი</w:t>
      </w:r>
      <w:r w:rsidRPr="00D61E21">
        <w:rPr>
          <w:rFonts w:eastAsia="PMingLiU" w:cs="PMingLiU"/>
        </w:rPr>
        <w:t>;</w:t>
      </w:r>
    </w:p>
    <w:p w:rsidR="00BF1AFF" w:rsidRPr="00D61E21" w:rsidRDefault="007A6533">
      <w:pPr>
        <w:pStyle w:val="BodyText"/>
        <w:spacing w:before="23"/>
        <w:ind w:left="107" w:firstLine="0"/>
      </w:pPr>
      <w:r w:rsidRPr="00D61E21">
        <w:rPr>
          <w:rFonts w:eastAsia="Courier New" w:cs="Courier New"/>
        </w:rPr>
        <w:t>o</w:t>
      </w:r>
      <w:r w:rsidRPr="00D61E21">
        <w:rPr>
          <w:rFonts w:eastAsia="Courier New" w:cs="Courier New"/>
          <w:spacing w:val="59"/>
        </w:rPr>
        <w:t xml:space="preserve"> </w:t>
      </w:r>
      <w:r w:rsidRPr="00D61E21">
        <w:t>აკრძალეთ</w:t>
      </w:r>
      <w:r w:rsidRPr="00D61E21">
        <w:rPr>
          <w:spacing w:val="-1"/>
        </w:rPr>
        <w:t xml:space="preserve"> </w:t>
      </w:r>
      <w:r w:rsidRPr="00D61E21">
        <w:t>სახლიდან</w:t>
      </w:r>
      <w:r w:rsidRPr="00D61E21">
        <w:rPr>
          <w:spacing w:val="-1"/>
        </w:rPr>
        <w:t xml:space="preserve"> </w:t>
      </w:r>
      <w:r w:rsidRPr="00D61E21">
        <w:t>სათამაშოების</w:t>
      </w:r>
      <w:r w:rsidRPr="00D61E21">
        <w:rPr>
          <w:spacing w:val="-3"/>
        </w:rPr>
        <w:t xml:space="preserve"> </w:t>
      </w:r>
      <w:r w:rsidRPr="00D61E21">
        <w:t>მოტანა;</w:t>
      </w:r>
    </w:p>
    <w:p w:rsidR="00BF1AFF" w:rsidRPr="00D61E21" w:rsidRDefault="007A6533">
      <w:pPr>
        <w:pStyle w:val="BodyText"/>
        <w:spacing w:before="31"/>
        <w:ind w:left="107" w:firstLine="0"/>
      </w:pPr>
      <w:r w:rsidRPr="00D61E21">
        <w:rPr>
          <w:rFonts w:eastAsia="Courier New" w:cs="Courier New"/>
        </w:rPr>
        <w:t>o</w:t>
      </w:r>
      <w:r w:rsidRPr="00D61E21">
        <w:rPr>
          <w:rFonts w:eastAsia="Courier New" w:cs="Courier New"/>
          <w:spacing w:val="63"/>
        </w:rPr>
        <w:t xml:space="preserve"> </w:t>
      </w:r>
      <w:r w:rsidRPr="00D61E21">
        <w:t>ხმარებიდან</w:t>
      </w:r>
      <w:r w:rsidRPr="00D61E21">
        <w:rPr>
          <w:spacing w:val="54"/>
        </w:rPr>
        <w:t xml:space="preserve"> </w:t>
      </w:r>
      <w:r w:rsidRPr="00D61E21">
        <w:t>ამოიღეთ</w:t>
      </w:r>
      <w:r w:rsidRPr="00D61E21">
        <w:rPr>
          <w:spacing w:val="51"/>
        </w:rPr>
        <w:t xml:space="preserve"> </w:t>
      </w:r>
      <w:r w:rsidRPr="00D61E21">
        <w:t>ისეთი</w:t>
      </w:r>
      <w:r w:rsidRPr="00D61E21">
        <w:rPr>
          <w:spacing w:val="53"/>
        </w:rPr>
        <w:t xml:space="preserve"> </w:t>
      </w:r>
      <w:r w:rsidRPr="00D61E21">
        <w:t>სათამაშოები</w:t>
      </w:r>
      <w:r w:rsidRPr="00D61E21">
        <w:rPr>
          <w:rFonts w:eastAsia="PMingLiU" w:cs="PMingLiU"/>
        </w:rPr>
        <w:t>,</w:t>
      </w:r>
      <w:r w:rsidRPr="00D61E21">
        <w:rPr>
          <w:rFonts w:eastAsia="PMingLiU" w:cs="PMingLiU"/>
          <w:spacing w:val="50"/>
        </w:rPr>
        <w:t xml:space="preserve"> </w:t>
      </w:r>
      <w:r w:rsidRPr="00D61E21">
        <w:t>რომელთა</w:t>
      </w:r>
      <w:r w:rsidRPr="00D61E21">
        <w:rPr>
          <w:spacing w:val="-3"/>
        </w:rPr>
        <w:t xml:space="preserve"> </w:t>
      </w:r>
      <w:r w:rsidRPr="00D61E21">
        <w:t>რეცხვა</w:t>
      </w:r>
      <w:r w:rsidRPr="00D61E21">
        <w:rPr>
          <w:spacing w:val="-4"/>
        </w:rPr>
        <w:t xml:space="preserve"> </w:t>
      </w:r>
      <w:r w:rsidRPr="00D61E21">
        <w:t>და</w:t>
      </w:r>
      <w:r w:rsidRPr="00D61E21">
        <w:rPr>
          <w:spacing w:val="49"/>
        </w:rPr>
        <w:t xml:space="preserve"> </w:t>
      </w:r>
      <w:r w:rsidRPr="00D61E21">
        <w:t>დეზინფიცირება</w:t>
      </w:r>
      <w:r w:rsidRPr="00D61E21">
        <w:rPr>
          <w:spacing w:val="54"/>
        </w:rPr>
        <w:t xml:space="preserve"> </w:t>
      </w:r>
      <w:r w:rsidRPr="00D61E21">
        <w:t>ვერ</w:t>
      </w:r>
      <w:r w:rsidRPr="00D61E21">
        <w:rPr>
          <w:spacing w:val="-3"/>
        </w:rPr>
        <w:t xml:space="preserve"> </w:t>
      </w:r>
      <w:r w:rsidRPr="00D61E21">
        <w:t>ხერხდება;</w:t>
      </w:r>
    </w:p>
    <w:p w:rsidR="00DB2B41" w:rsidRPr="00D61E21" w:rsidRDefault="007A6533" w:rsidP="00DB2B41">
      <w:pPr>
        <w:pStyle w:val="BodyText"/>
        <w:spacing w:before="20" w:line="232" w:lineRule="auto"/>
        <w:ind w:right="127"/>
        <w:rPr>
          <w:rFonts w:eastAsia="PMingLiU" w:cs="PMingLiU"/>
        </w:rPr>
      </w:pPr>
      <w:r w:rsidRPr="00D61E21">
        <w:rPr>
          <w:rFonts w:eastAsia="Courier New" w:cs="Courier New"/>
        </w:rPr>
        <w:t xml:space="preserve">o </w:t>
      </w:r>
      <w:r w:rsidRPr="00D61E21">
        <w:t>უზრუნველყავით</w:t>
      </w:r>
      <w:r w:rsidRPr="00D61E21">
        <w:rPr>
          <w:spacing w:val="1"/>
        </w:rPr>
        <w:t xml:space="preserve"> </w:t>
      </w:r>
      <w:r w:rsidRPr="00D61E21">
        <w:t>საძინებლებში</w:t>
      </w:r>
      <w:r w:rsidRPr="00D61E21">
        <w:rPr>
          <w:spacing w:val="1"/>
        </w:rPr>
        <w:t xml:space="preserve"> </w:t>
      </w:r>
      <w:r w:rsidRPr="00D61E21">
        <w:t>ბავშვების საწოლების ერთმანეთის საპირისპირო</w:t>
      </w:r>
      <w:r w:rsidRPr="00D61E21">
        <w:rPr>
          <w:spacing w:val="1"/>
        </w:rPr>
        <w:t xml:space="preserve"> </w:t>
      </w:r>
      <w:r w:rsidRPr="00D61E21">
        <w:t>მიმართულებით</w:t>
      </w:r>
      <w:r w:rsidRPr="00D61E21">
        <w:rPr>
          <w:spacing w:val="1"/>
        </w:rPr>
        <w:t xml:space="preserve"> </w:t>
      </w:r>
      <w:r w:rsidRPr="00D61E21">
        <w:t>განლაგება</w:t>
      </w:r>
      <w:r w:rsidRPr="00D61E21">
        <w:rPr>
          <w:spacing w:val="-2"/>
        </w:rPr>
        <w:t xml:space="preserve"> </w:t>
      </w:r>
      <w:r w:rsidRPr="00D61E21">
        <w:t>იმგვარად,</w:t>
      </w:r>
      <w:r w:rsidRPr="00D61E21">
        <w:rPr>
          <w:spacing w:val="-4"/>
        </w:rPr>
        <w:t xml:space="preserve"> </w:t>
      </w:r>
      <w:r w:rsidRPr="00D61E21">
        <w:t>რომ</w:t>
      </w:r>
      <w:r w:rsidRPr="00D61E21">
        <w:rPr>
          <w:spacing w:val="-2"/>
        </w:rPr>
        <w:t xml:space="preserve"> </w:t>
      </w:r>
      <w:r w:rsidRPr="00D61E21">
        <w:t>ბავშვები</w:t>
      </w:r>
      <w:r w:rsidRPr="00D61E21">
        <w:rPr>
          <w:spacing w:val="-2"/>
        </w:rPr>
        <w:t xml:space="preserve"> </w:t>
      </w:r>
      <w:r w:rsidRPr="00D61E21">
        <w:t>წოლის</w:t>
      </w:r>
      <w:r w:rsidRPr="00D61E21">
        <w:rPr>
          <w:spacing w:val="-3"/>
        </w:rPr>
        <w:t xml:space="preserve"> </w:t>
      </w:r>
      <w:r w:rsidRPr="00D61E21">
        <w:t>დროს</w:t>
      </w:r>
      <w:r w:rsidRPr="00D61E21">
        <w:rPr>
          <w:spacing w:val="-2"/>
        </w:rPr>
        <w:t xml:space="preserve"> </w:t>
      </w:r>
      <w:r w:rsidRPr="00D61E21">
        <w:t>სახით</w:t>
      </w:r>
      <w:r w:rsidRPr="00D61E21">
        <w:rPr>
          <w:spacing w:val="-1"/>
        </w:rPr>
        <w:t xml:space="preserve"> </w:t>
      </w:r>
      <w:r w:rsidRPr="00D61E21">
        <w:t>ერთმანეთის</w:t>
      </w:r>
      <w:r w:rsidRPr="00D61E21">
        <w:rPr>
          <w:spacing w:val="-4"/>
        </w:rPr>
        <w:t xml:space="preserve"> </w:t>
      </w:r>
      <w:r w:rsidRPr="00D61E21">
        <w:t>პირისპირ არ</w:t>
      </w:r>
      <w:r w:rsidRPr="00D61E21">
        <w:rPr>
          <w:spacing w:val="-2"/>
        </w:rPr>
        <w:t xml:space="preserve"> </w:t>
      </w:r>
      <w:r w:rsidRPr="00D61E21">
        <w:t>აღმოჩნდნენ;</w:t>
      </w:r>
      <w:r w:rsidR="00B51C10">
        <w:rPr>
          <w:lang w:val="ka-GE"/>
        </w:rPr>
        <w:t xml:space="preserve"> </w:t>
      </w:r>
      <w:r w:rsidR="00DB2B41" w:rsidRPr="00D61E21">
        <w:t>ბავშვებში</w:t>
      </w:r>
      <w:r w:rsidR="00DB2B41" w:rsidRPr="00D61E21">
        <w:rPr>
          <w:spacing w:val="56"/>
        </w:rPr>
        <w:t xml:space="preserve"> </w:t>
      </w:r>
      <w:r w:rsidR="00DB2B41" w:rsidRPr="00D61E21">
        <w:t>კორონავირუსის</w:t>
      </w:r>
      <w:r w:rsidR="00DB2B41" w:rsidRPr="00D61E21">
        <w:rPr>
          <w:spacing w:val="56"/>
        </w:rPr>
        <w:t xml:space="preserve"> </w:t>
      </w:r>
      <w:r w:rsidR="00DB2B41" w:rsidRPr="00D61E21">
        <w:t>გავრცელების</w:t>
      </w:r>
      <w:r w:rsidR="00DB2B41" w:rsidRPr="00D61E21">
        <w:rPr>
          <w:spacing w:val="56"/>
        </w:rPr>
        <w:t xml:space="preserve"> </w:t>
      </w:r>
      <w:r w:rsidR="00DB2B41" w:rsidRPr="00D61E21">
        <w:t>პრევენციული</w:t>
      </w:r>
      <w:r w:rsidR="00DB2B41" w:rsidRPr="00D61E21">
        <w:rPr>
          <w:spacing w:val="56"/>
        </w:rPr>
        <w:t xml:space="preserve"> </w:t>
      </w:r>
      <w:r w:rsidR="00DB2B41" w:rsidRPr="00D61E21">
        <w:t>ღონისძიებებისთვის</w:t>
      </w:r>
      <w:r w:rsidR="00DB2B41" w:rsidRPr="00D61E21">
        <w:rPr>
          <w:spacing w:val="56"/>
        </w:rPr>
        <w:t xml:space="preserve"> </w:t>
      </w:r>
      <w:r w:rsidR="00DB2B41" w:rsidRPr="00D61E21">
        <w:t>საჭირო</w:t>
      </w:r>
      <w:r w:rsidR="00DB2B41" w:rsidRPr="00D61E21">
        <w:rPr>
          <w:spacing w:val="56"/>
        </w:rPr>
        <w:t xml:space="preserve"> </w:t>
      </w:r>
      <w:r w:rsidR="00DB2B41" w:rsidRPr="00D61E21">
        <w:t>უნარ</w:t>
      </w:r>
      <w:r w:rsidR="00DB2B41" w:rsidRPr="00D61E21">
        <w:rPr>
          <w:rFonts w:eastAsia="PMingLiU" w:cs="PMingLiU"/>
        </w:rPr>
        <w:t>-</w:t>
      </w:r>
      <w:r w:rsidR="00DB2B41" w:rsidRPr="00D61E21">
        <w:rPr>
          <w:rFonts w:eastAsia="PMingLiU" w:cs="PMingLiU"/>
          <w:spacing w:val="1"/>
        </w:rPr>
        <w:t xml:space="preserve"> </w:t>
      </w:r>
      <w:r w:rsidR="00DB2B41" w:rsidRPr="00D61E21">
        <w:t>ჩვევების</w:t>
      </w:r>
      <w:r w:rsidR="00DB2B41" w:rsidRPr="00D61E21">
        <w:rPr>
          <w:spacing w:val="56"/>
        </w:rPr>
        <w:t xml:space="preserve"> </w:t>
      </w:r>
      <w:r w:rsidR="00DB2B41" w:rsidRPr="00D61E21">
        <w:t>განვითარება</w:t>
      </w:r>
      <w:r w:rsidR="00DB2B41" w:rsidRPr="00D61E21">
        <w:rPr>
          <w:rFonts w:eastAsia="PMingLiU" w:cs="PMingLiU"/>
        </w:rPr>
        <w:t>-</w:t>
      </w:r>
      <w:r w:rsidR="00DB2B41" w:rsidRPr="00D61E21">
        <w:t>ჩამოყალიბების</w:t>
      </w:r>
      <w:r w:rsidR="00DB2B41" w:rsidRPr="00D61E21">
        <w:rPr>
          <w:spacing w:val="56"/>
        </w:rPr>
        <w:t xml:space="preserve"> </w:t>
      </w:r>
      <w:r w:rsidR="00DB2B41" w:rsidRPr="00D61E21">
        <w:t>ხელშეწყობისთვის</w:t>
      </w:r>
      <w:r w:rsidR="00DB2B41" w:rsidRPr="00D61E21">
        <w:rPr>
          <w:spacing w:val="56"/>
        </w:rPr>
        <w:t xml:space="preserve"> </w:t>
      </w:r>
      <w:r w:rsidR="00DB2B41" w:rsidRPr="00D61E21">
        <w:t>დანერგეთ</w:t>
      </w:r>
      <w:r w:rsidR="00DB2B41" w:rsidRPr="00D61E21">
        <w:rPr>
          <w:spacing w:val="56"/>
        </w:rPr>
        <w:t xml:space="preserve"> </w:t>
      </w:r>
      <w:r w:rsidR="00DB2B41" w:rsidRPr="00D61E21">
        <w:t>იმგვარი</w:t>
      </w:r>
      <w:r w:rsidR="00DB2B41" w:rsidRPr="00D61E21">
        <w:rPr>
          <w:spacing w:val="56"/>
        </w:rPr>
        <w:t xml:space="preserve"> </w:t>
      </w:r>
      <w:r w:rsidR="00DB2B41" w:rsidRPr="00D61E21">
        <w:t>თამაშები</w:t>
      </w:r>
      <w:r w:rsidR="00DB2B41" w:rsidRPr="00D61E21">
        <w:rPr>
          <w:rFonts w:eastAsia="PMingLiU" w:cs="PMingLiU"/>
        </w:rPr>
        <w:t>,</w:t>
      </w:r>
      <w:r w:rsidR="00DB2B41" w:rsidRPr="00D61E21">
        <w:rPr>
          <w:rFonts w:eastAsia="PMingLiU" w:cs="PMingLiU"/>
          <w:spacing w:val="1"/>
        </w:rPr>
        <w:t xml:space="preserve"> </w:t>
      </w:r>
      <w:r w:rsidR="00DB2B41" w:rsidRPr="00D61E21">
        <w:t>როგორიცაა,</w:t>
      </w:r>
      <w:r w:rsidR="00DB2B41" w:rsidRPr="00D61E21">
        <w:rPr>
          <w:spacing w:val="54"/>
        </w:rPr>
        <w:t xml:space="preserve"> </w:t>
      </w:r>
      <w:r w:rsidR="00DB2B41" w:rsidRPr="00D61E21">
        <w:t>მაგალითად</w:t>
      </w:r>
      <w:r w:rsidR="00DB2B41" w:rsidRPr="00D61E21">
        <w:rPr>
          <w:rFonts w:eastAsia="PMingLiU" w:cs="PMingLiU"/>
        </w:rPr>
        <w:t>:</w:t>
      </w:r>
    </w:p>
    <w:p w:rsidR="00DB2B41" w:rsidRPr="00D61E21" w:rsidRDefault="00DB2B41" w:rsidP="00DB2B41">
      <w:pPr>
        <w:pStyle w:val="ListParagraph"/>
        <w:numPr>
          <w:ilvl w:val="0"/>
          <w:numId w:val="2"/>
        </w:numPr>
        <w:tabs>
          <w:tab w:val="left" w:pos="739"/>
          <w:tab w:val="left" w:pos="740"/>
        </w:tabs>
        <w:spacing w:before="20"/>
        <w:ind w:left="739" w:hanging="361"/>
        <w:rPr>
          <w:rFonts w:eastAsia="PMingLiU" w:cs="PMingLiU"/>
        </w:rPr>
      </w:pPr>
      <w:r w:rsidRPr="00D61E21">
        <w:t>შეჯიბრი</w:t>
      </w:r>
      <w:r w:rsidRPr="00D61E21">
        <w:rPr>
          <w:spacing w:val="49"/>
        </w:rPr>
        <w:t xml:space="preserve"> </w:t>
      </w:r>
      <w:r w:rsidRPr="00D61E21">
        <w:t>ხელების</w:t>
      </w:r>
      <w:r w:rsidRPr="00D61E21">
        <w:rPr>
          <w:spacing w:val="49"/>
        </w:rPr>
        <w:t xml:space="preserve"> </w:t>
      </w:r>
      <w:r w:rsidRPr="00D61E21">
        <w:t>დაბანაში</w:t>
      </w:r>
      <w:r w:rsidRPr="00D61E21">
        <w:rPr>
          <w:rFonts w:eastAsia="PMingLiU" w:cs="PMingLiU"/>
        </w:rPr>
        <w:t>;</w:t>
      </w:r>
    </w:p>
    <w:p w:rsidR="00DB2B41" w:rsidRPr="00D61E21" w:rsidRDefault="00DB2B41" w:rsidP="00DB2B41">
      <w:pPr>
        <w:pStyle w:val="ListParagraph"/>
        <w:numPr>
          <w:ilvl w:val="0"/>
          <w:numId w:val="2"/>
        </w:numPr>
        <w:tabs>
          <w:tab w:val="left" w:pos="739"/>
          <w:tab w:val="left" w:pos="740"/>
        </w:tabs>
        <w:spacing w:before="15"/>
        <w:ind w:left="739" w:hanging="361"/>
        <w:rPr>
          <w:rFonts w:eastAsia="PMingLiU" w:cs="PMingLiU"/>
        </w:rPr>
      </w:pPr>
      <w:r w:rsidRPr="00D61E21">
        <w:t>მეგობრებთან</w:t>
      </w:r>
      <w:r w:rsidRPr="00D61E21">
        <w:rPr>
          <w:spacing w:val="52"/>
        </w:rPr>
        <w:t xml:space="preserve"> </w:t>
      </w:r>
      <w:r w:rsidRPr="00D61E21">
        <w:t>შეხვედრის</w:t>
      </w:r>
      <w:r w:rsidRPr="00D61E21">
        <w:rPr>
          <w:rFonts w:eastAsia="PMingLiU" w:cs="PMingLiU"/>
        </w:rPr>
        <w:t>,</w:t>
      </w:r>
      <w:r w:rsidRPr="00D61E21">
        <w:rPr>
          <w:rFonts w:eastAsia="PMingLiU" w:cs="PMingLiU"/>
          <w:spacing w:val="47"/>
        </w:rPr>
        <w:t xml:space="preserve"> </w:t>
      </w:r>
      <w:r w:rsidRPr="00D61E21">
        <w:t>მისალმების</w:t>
      </w:r>
      <w:r w:rsidRPr="00D61E21">
        <w:rPr>
          <w:spacing w:val="50"/>
        </w:rPr>
        <w:t xml:space="preserve"> </w:t>
      </w:r>
      <w:r w:rsidRPr="00D61E21">
        <w:t>და</w:t>
      </w:r>
      <w:r w:rsidRPr="00D61E21">
        <w:rPr>
          <w:spacing w:val="50"/>
        </w:rPr>
        <w:t xml:space="preserve"> </w:t>
      </w:r>
      <w:r w:rsidRPr="00D61E21">
        <w:t>ურთიერთობის</w:t>
      </w:r>
      <w:r w:rsidRPr="00D61E21">
        <w:rPr>
          <w:spacing w:val="50"/>
        </w:rPr>
        <w:t xml:space="preserve"> </w:t>
      </w:r>
      <w:r w:rsidRPr="00D61E21">
        <w:t>ახალი</w:t>
      </w:r>
      <w:r w:rsidRPr="00D61E21">
        <w:rPr>
          <w:spacing w:val="47"/>
        </w:rPr>
        <w:t xml:space="preserve"> </w:t>
      </w:r>
      <w:r w:rsidRPr="00D61E21">
        <w:t>უნარების</w:t>
      </w:r>
      <w:r w:rsidRPr="00D61E21">
        <w:rPr>
          <w:spacing w:val="50"/>
        </w:rPr>
        <w:t xml:space="preserve"> </w:t>
      </w:r>
      <w:r w:rsidRPr="00D61E21">
        <w:t>სწავლა</w:t>
      </w:r>
      <w:r w:rsidRPr="00D61E21">
        <w:rPr>
          <w:rFonts w:eastAsia="PMingLiU" w:cs="PMingLiU"/>
        </w:rPr>
        <w:t>;</w:t>
      </w:r>
    </w:p>
    <w:p w:rsidR="00DB2B41" w:rsidRPr="00D61E21" w:rsidRDefault="00DB2B41" w:rsidP="00DB2B41">
      <w:pPr>
        <w:pStyle w:val="ListParagraph"/>
        <w:numPr>
          <w:ilvl w:val="0"/>
          <w:numId w:val="2"/>
        </w:numPr>
        <w:tabs>
          <w:tab w:val="left" w:pos="739"/>
          <w:tab w:val="left" w:pos="740"/>
        </w:tabs>
        <w:spacing w:before="15"/>
        <w:ind w:left="739" w:hanging="361"/>
        <w:rPr>
          <w:rFonts w:eastAsia="PMingLiU" w:cs="PMingLiU"/>
        </w:rPr>
      </w:pPr>
      <w:r w:rsidRPr="00D61E21">
        <w:t>სახალისო</w:t>
      </w:r>
      <w:r w:rsidRPr="00D61E21">
        <w:rPr>
          <w:spacing w:val="48"/>
        </w:rPr>
        <w:t xml:space="preserve"> </w:t>
      </w:r>
      <w:r w:rsidRPr="00D61E21">
        <w:t>თამაშები</w:t>
      </w:r>
      <w:r w:rsidRPr="00D61E21">
        <w:rPr>
          <w:spacing w:val="49"/>
        </w:rPr>
        <w:t xml:space="preserve"> </w:t>
      </w:r>
      <w:r w:rsidRPr="00D61E21">
        <w:t>სახეზე</w:t>
      </w:r>
      <w:r w:rsidRPr="00D61E21">
        <w:rPr>
          <w:spacing w:val="50"/>
        </w:rPr>
        <w:t xml:space="preserve"> </w:t>
      </w:r>
      <w:r w:rsidRPr="00D61E21">
        <w:t>ხელის</w:t>
      </w:r>
      <w:r w:rsidRPr="00D61E21">
        <w:rPr>
          <w:spacing w:val="48"/>
        </w:rPr>
        <w:t xml:space="preserve"> </w:t>
      </w:r>
      <w:r w:rsidRPr="00D61E21">
        <w:t>შეხებისგან</w:t>
      </w:r>
      <w:r w:rsidRPr="00D61E21">
        <w:rPr>
          <w:spacing w:val="50"/>
        </w:rPr>
        <w:t xml:space="preserve"> </w:t>
      </w:r>
      <w:r w:rsidRPr="00D61E21">
        <w:t>თავშეკავებაზე</w:t>
      </w:r>
      <w:r w:rsidRPr="00D61E21">
        <w:rPr>
          <w:rFonts w:eastAsia="PMingLiU" w:cs="PMingLiU"/>
        </w:rPr>
        <w:t>;</w:t>
      </w:r>
    </w:p>
    <w:p w:rsidR="00DB2B41" w:rsidRPr="00D61E21" w:rsidRDefault="00DB2B41" w:rsidP="00DB2B41">
      <w:pPr>
        <w:pStyle w:val="ListParagraph"/>
        <w:numPr>
          <w:ilvl w:val="0"/>
          <w:numId w:val="2"/>
        </w:numPr>
        <w:tabs>
          <w:tab w:val="left" w:pos="739"/>
          <w:tab w:val="left" w:pos="740"/>
        </w:tabs>
        <w:spacing w:before="15"/>
        <w:ind w:left="739" w:hanging="361"/>
      </w:pPr>
      <w:r w:rsidRPr="00D61E21">
        <w:t>როგორ</w:t>
      </w:r>
      <w:r w:rsidRPr="00D61E21">
        <w:rPr>
          <w:spacing w:val="54"/>
        </w:rPr>
        <w:t xml:space="preserve"> </w:t>
      </w:r>
      <w:r w:rsidRPr="00D61E21">
        <w:t>უნდა</w:t>
      </w:r>
      <w:r w:rsidRPr="00D61E21">
        <w:rPr>
          <w:spacing w:val="52"/>
        </w:rPr>
        <w:t xml:space="preserve"> </w:t>
      </w:r>
      <w:r w:rsidRPr="00D61E21">
        <w:t>დავაცემინოთ</w:t>
      </w:r>
      <w:r w:rsidRPr="00D61E21">
        <w:rPr>
          <w:spacing w:val="53"/>
        </w:rPr>
        <w:t xml:space="preserve"> </w:t>
      </w:r>
      <w:r w:rsidRPr="00D61E21">
        <w:t>და</w:t>
      </w:r>
      <w:r w:rsidRPr="00D61E21">
        <w:rPr>
          <w:spacing w:val="50"/>
        </w:rPr>
        <w:t xml:space="preserve"> </w:t>
      </w:r>
      <w:r w:rsidRPr="00D61E21">
        <w:t>დავახველოთ</w:t>
      </w:r>
      <w:r w:rsidRPr="00D61E21">
        <w:rPr>
          <w:spacing w:val="52"/>
        </w:rPr>
        <w:t xml:space="preserve"> </w:t>
      </w:r>
      <w:r w:rsidRPr="00D61E21">
        <w:t>ისე</w:t>
      </w:r>
      <w:r w:rsidRPr="00D61E21">
        <w:rPr>
          <w:rFonts w:eastAsia="PMingLiU" w:cs="PMingLiU"/>
        </w:rPr>
        <w:t>,</w:t>
      </w:r>
      <w:r w:rsidRPr="00D61E21">
        <w:rPr>
          <w:rFonts w:eastAsia="PMingLiU" w:cs="PMingLiU"/>
          <w:spacing w:val="51"/>
        </w:rPr>
        <w:t xml:space="preserve"> </w:t>
      </w:r>
      <w:r w:rsidRPr="00D61E21">
        <w:t>რომ</w:t>
      </w:r>
      <w:r w:rsidRPr="00D61E21">
        <w:rPr>
          <w:spacing w:val="53"/>
        </w:rPr>
        <w:t xml:space="preserve"> </w:t>
      </w:r>
      <w:r w:rsidRPr="00D61E21">
        <w:t>სხვა</w:t>
      </w:r>
      <w:r w:rsidRPr="00D61E21">
        <w:rPr>
          <w:spacing w:val="53"/>
        </w:rPr>
        <w:t xml:space="preserve"> </w:t>
      </w:r>
      <w:r w:rsidRPr="00D61E21">
        <w:t>არ</w:t>
      </w:r>
      <w:r w:rsidRPr="00D61E21">
        <w:rPr>
          <w:spacing w:val="52"/>
        </w:rPr>
        <w:t xml:space="preserve"> </w:t>
      </w:r>
      <w:r w:rsidRPr="00D61E21">
        <w:t>დავაზიანოთ;</w:t>
      </w:r>
    </w:p>
    <w:p w:rsidR="00DB2B41" w:rsidRPr="00D61E21" w:rsidRDefault="00DB2B41" w:rsidP="00DB2B41">
      <w:pPr>
        <w:pStyle w:val="ListParagraph"/>
        <w:numPr>
          <w:ilvl w:val="0"/>
          <w:numId w:val="2"/>
        </w:numPr>
        <w:tabs>
          <w:tab w:val="left" w:pos="739"/>
          <w:tab w:val="left" w:pos="740"/>
          <w:tab w:val="left" w:pos="2196"/>
          <w:tab w:val="left" w:pos="3646"/>
          <w:tab w:val="left" w:pos="4779"/>
          <w:tab w:val="left" w:pos="6010"/>
          <w:tab w:val="left" w:pos="6793"/>
          <w:tab w:val="left" w:pos="8296"/>
          <w:tab w:val="left" w:pos="9609"/>
        </w:tabs>
        <w:spacing w:before="17" w:line="235" w:lineRule="auto"/>
        <w:ind w:left="739" w:right="125" w:hanging="361"/>
        <w:rPr>
          <w:rFonts w:eastAsia="PMingLiU" w:cs="PMingLiU"/>
        </w:rPr>
      </w:pPr>
      <w:r w:rsidRPr="00D61E21">
        <w:t>უკონტაქტო</w:t>
      </w:r>
      <w:r w:rsidRPr="00D61E21">
        <w:tab/>
        <w:t>მისალმების</w:t>
      </w:r>
      <w:r w:rsidRPr="00D61E21">
        <w:tab/>
        <w:t>ხერხები</w:t>
      </w:r>
      <w:r w:rsidRPr="00D61E21">
        <w:rPr>
          <w:rFonts w:eastAsia="PMingLiU" w:cs="PMingLiU"/>
        </w:rPr>
        <w:t>,</w:t>
      </w:r>
      <w:r w:rsidRPr="00D61E21">
        <w:rPr>
          <w:rFonts w:eastAsia="PMingLiU" w:cs="PMingLiU"/>
        </w:rPr>
        <w:tab/>
      </w:r>
      <w:r w:rsidRPr="00D61E21">
        <w:t>როგორიც</w:t>
      </w:r>
      <w:r w:rsidRPr="00D61E21">
        <w:tab/>
        <w:t>არის,</w:t>
      </w:r>
      <w:r w:rsidRPr="00D61E21">
        <w:tab/>
        <w:t>მაგალითად</w:t>
      </w:r>
      <w:r w:rsidRPr="00D61E21">
        <w:rPr>
          <w:rFonts w:eastAsia="PMingLiU" w:cs="PMingLiU"/>
        </w:rPr>
        <w:t>,</w:t>
      </w:r>
      <w:r w:rsidRPr="00D61E21">
        <w:rPr>
          <w:rFonts w:eastAsia="PMingLiU" w:cs="PMingLiU"/>
        </w:rPr>
        <w:tab/>
      </w:r>
      <w:r w:rsidRPr="00D61E21">
        <w:t>მისალმება</w:t>
      </w:r>
      <w:r w:rsidRPr="00D61E21">
        <w:tab/>
      </w:r>
      <w:r w:rsidRPr="00D61E21">
        <w:rPr>
          <w:spacing w:val="-1"/>
        </w:rPr>
        <w:t>ჟესტებით</w:t>
      </w:r>
      <w:r w:rsidRPr="00D61E21">
        <w:rPr>
          <w:rFonts w:eastAsia="PMingLiU" w:cs="PMingLiU"/>
          <w:spacing w:val="-1"/>
        </w:rPr>
        <w:t>,</w:t>
      </w:r>
      <w:r w:rsidRPr="00D61E21">
        <w:rPr>
          <w:rFonts w:eastAsia="PMingLiU" w:cs="PMingLiU"/>
          <w:spacing w:val="-55"/>
        </w:rPr>
        <w:t xml:space="preserve"> </w:t>
      </w:r>
      <w:r w:rsidRPr="00D61E21">
        <w:t>მშვიდობის</w:t>
      </w:r>
      <w:r w:rsidRPr="00D61E21">
        <w:rPr>
          <w:spacing w:val="52"/>
        </w:rPr>
        <w:t xml:space="preserve"> </w:t>
      </w:r>
      <w:r w:rsidRPr="00D61E21">
        <w:t>ნიშნის</w:t>
      </w:r>
      <w:r w:rsidRPr="00D61E21">
        <w:rPr>
          <w:spacing w:val="53"/>
        </w:rPr>
        <w:t xml:space="preserve"> </w:t>
      </w:r>
      <w:r w:rsidRPr="00D61E21">
        <w:t>ჩვენება</w:t>
      </w:r>
      <w:r w:rsidRPr="00D61E21">
        <w:rPr>
          <w:rFonts w:eastAsia="PMingLiU" w:cs="PMingLiU"/>
        </w:rPr>
        <w:t>,</w:t>
      </w:r>
      <w:r w:rsidRPr="00D61E21">
        <w:rPr>
          <w:rFonts w:eastAsia="PMingLiU" w:cs="PMingLiU"/>
          <w:spacing w:val="51"/>
        </w:rPr>
        <w:t xml:space="preserve"> </w:t>
      </w:r>
      <w:r w:rsidRPr="00D61E21">
        <w:t>ხელის</w:t>
      </w:r>
      <w:r w:rsidRPr="00D61E21">
        <w:rPr>
          <w:spacing w:val="53"/>
        </w:rPr>
        <w:t xml:space="preserve"> </w:t>
      </w:r>
      <w:r w:rsidRPr="00D61E21">
        <w:t>დაქნევა</w:t>
      </w:r>
      <w:r w:rsidRPr="00D61E21">
        <w:rPr>
          <w:rFonts w:eastAsia="PMingLiU" w:cs="PMingLiU"/>
        </w:rPr>
        <w:t>,</w:t>
      </w:r>
      <w:r w:rsidRPr="00D61E21">
        <w:rPr>
          <w:rFonts w:eastAsia="PMingLiU" w:cs="PMingLiU"/>
          <w:spacing w:val="51"/>
        </w:rPr>
        <w:t xml:space="preserve"> </w:t>
      </w:r>
      <w:r w:rsidRPr="00D61E21">
        <w:t>თვალის</w:t>
      </w:r>
      <w:r w:rsidRPr="00D61E21">
        <w:rPr>
          <w:spacing w:val="53"/>
        </w:rPr>
        <w:t xml:space="preserve"> </w:t>
      </w:r>
      <w:r w:rsidRPr="00D61E21">
        <w:t>ჩაკვრა</w:t>
      </w:r>
      <w:r w:rsidRPr="00D61E21">
        <w:rPr>
          <w:spacing w:val="54"/>
        </w:rPr>
        <w:t xml:space="preserve"> </w:t>
      </w:r>
      <w:r w:rsidRPr="00D61E21">
        <w:t>და</w:t>
      </w:r>
      <w:r w:rsidRPr="00D61E21">
        <w:rPr>
          <w:spacing w:val="51"/>
        </w:rPr>
        <w:t xml:space="preserve"> </w:t>
      </w:r>
      <w:r w:rsidRPr="00D61E21">
        <w:t>ა</w:t>
      </w:r>
      <w:r w:rsidRPr="00D61E21">
        <w:rPr>
          <w:rFonts w:eastAsia="PMingLiU" w:cs="PMingLiU"/>
        </w:rPr>
        <w:t>.</w:t>
      </w:r>
      <w:r w:rsidRPr="00D61E21">
        <w:t>შ</w:t>
      </w:r>
      <w:r w:rsidRPr="00D61E21">
        <w:rPr>
          <w:rFonts w:eastAsia="PMingLiU" w:cs="PMingLiU"/>
        </w:rPr>
        <w:t>.;</w:t>
      </w:r>
    </w:p>
    <w:p w:rsidR="00DB2B41" w:rsidRPr="00D61E21" w:rsidRDefault="00DB2B41" w:rsidP="00DB2B41">
      <w:pPr>
        <w:pStyle w:val="BodyText"/>
        <w:spacing w:before="13" w:line="242" w:lineRule="auto"/>
        <w:ind w:right="130"/>
        <w:rPr>
          <w:rFonts w:eastAsia="PMingLiU" w:cs="PMingLiU"/>
        </w:rPr>
      </w:pPr>
      <w:r w:rsidRPr="00D61E21">
        <w:rPr>
          <w:rFonts w:eastAsia="Courier New" w:cs="Courier New"/>
        </w:rPr>
        <w:t xml:space="preserve">o </w:t>
      </w:r>
      <w:r w:rsidRPr="00D61E21">
        <w:t>ასაკისთვის</w:t>
      </w:r>
      <w:r w:rsidRPr="00D61E21">
        <w:rPr>
          <w:spacing w:val="1"/>
        </w:rPr>
        <w:t xml:space="preserve"> </w:t>
      </w:r>
      <w:r w:rsidRPr="00D61E21">
        <w:t>შესაფერისი</w:t>
      </w:r>
      <w:r w:rsidRPr="00D61E21">
        <w:rPr>
          <w:spacing w:val="1"/>
        </w:rPr>
        <w:t xml:space="preserve"> </w:t>
      </w:r>
      <w:r w:rsidRPr="00D61E21">
        <w:t>აქტივობები</w:t>
      </w:r>
      <w:r w:rsidRPr="00D61E21">
        <w:rPr>
          <w:rFonts w:eastAsia="PMingLiU" w:cs="PMingLiU"/>
        </w:rPr>
        <w:t>/</w:t>
      </w:r>
      <w:r w:rsidRPr="00D61E21">
        <w:t>თამაშები</w:t>
      </w:r>
      <w:r w:rsidRPr="00D61E21">
        <w:rPr>
          <w:spacing w:val="1"/>
        </w:rPr>
        <w:t xml:space="preserve"> </w:t>
      </w:r>
      <w:r w:rsidRPr="00D61E21">
        <w:t>ჯგუფებში</w:t>
      </w:r>
      <w:r w:rsidRPr="00D61E21">
        <w:rPr>
          <w:spacing w:val="1"/>
        </w:rPr>
        <w:t xml:space="preserve"> </w:t>
      </w:r>
      <w:r w:rsidRPr="00D61E21">
        <w:t>დაგეგმეთ</w:t>
      </w:r>
      <w:r w:rsidRPr="00D61E21">
        <w:rPr>
          <w:spacing w:val="1"/>
        </w:rPr>
        <w:t xml:space="preserve"> </w:t>
      </w:r>
      <w:r w:rsidRPr="00D61E21">
        <w:t>იმგვარად</w:t>
      </w:r>
      <w:r w:rsidRPr="00D61E21">
        <w:rPr>
          <w:rFonts w:eastAsia="PMingLiU" w:cs="PMingLiU"/>
        </w:rPr>
        <w:t>,</w:t>
      </w:r>
      <w:r w:rsidRPr="00D61E21">
        <w:rPr>
          <w:rFonts w:eastAsia="PMingLiU" w:cs="PMingLiU"/>
          <w:spacing w:val="1"/>
        </w:rPr>
        <w:t xml:space="preserve"> </w:t>
      </w:r>
      <w:r w:rsidRPr="00D61E21">
        <w:t>რომ</w:t>
      </w:r>
      <w:r w:rsidRPr="00D61E21">
        <w:rPr>
          <w:spacing w:val="1"/>
        </w:rPr>
        <w:t xml:space="preserve"> </w:t>
      </w:r>
      <w:r w:rsidRPr="00D61E21">
        <w:t>შეძლებისდაგვარად</w:t>
      </w:r>
      <w:r w:rsidRPr="00D61E21">
        <w:rPr>
          <w:spacing w:val="53"/>
        </w:rPr>
        <w:t xml:space="preserve"> </w:t>
      </w:r>
      <w:r w:rsidRPr="00D61E21">
        <w:t>მოახერხოთ</w:t>
      </w:r>
      <w:r w:rsidRPr="00D61E21">
        <w:rPr>
          <w:spacing w:val="53"/>
        </w:rPr>
        <w:t xml:space="preserve"> </w:t>
      </w:r>
      <w:r w:rsidRPr="00D61E21">
        <w:t>ფიზიკური</w:t>
      </w:r>
      <w:r w:rsidRPr="00D61E21">
        <w:rPr>
          <w:spacing w:val="52"/>
        </w:rPr>
        <w:t xml:space="preserve"> </w:t>
      </w:r>
      <w:r w:rsidRPr="00D61E21">
        <w:t>დისტანციის</w:t>
      </w:r>
      <w:r w:rsidRPr="00D61E21">
        <w:rPr>
          <w:spacing w:val="54"/>
        </w:rPr>
        <w:t xml:space="preserve"> </w:t>
      </w:r>
      <w:r w:rsidRPr="00D61E21">
        <w:t>დაცვა</w:t>
      </w:r>
      <w:r w:rsidRPr="00D61E21">
        <w:rPr>
          <w:rFonts w:eastAsia="PMingLiU" w:cs="PMingLiU"/>
        </w:rPr>
        <w:t>;</w:t>
      </w:r>
    </w:p>
    <w:p w:rsidR="00DB2B41" w:rsidRPr="00D61E21" w:rsidRDefault="00DB2B41" w:rsidP="00DB2B41">
      <w:pPr>
        <w:pStyle w:val="BodyText"/>
        <w:spacing w:before="2" w:line="259" w:lineRule="auto"/>
        <w:ind w:right="127"/>
        <w:rPr>
          <w:rFonts w:eastAsia="PMingLiU" w:cs="PMingLiU"/>
        </w:rPr>
      </w:pPr>
      <w:r w:rsidRPr="00D61E21">
        <w:rPr>
          <w:rFonts w:eastAsia="Courier New" w:cs="Courier New"/>
        </w:rPr>
        <w:t xml:space="preserve">o </w:t>
      </w:r>
      <w:r w:rsidRPr="00D61E21">
        <w:t>უზრუნველყავით</w:t>
      </w:r>
      <w:r w:rsidRPr="00D61E21">
        <w:rPr>
          <w:spacing w:val="1"/>
        </w:rPr>
        <w:t xml:space="preserve"> </w:t>
      </w:r>
      <w:r w:rsidRPr="00D61E21">
        <w:t>ბავშვებისთვის</w:t>
      </w:r>
      <w:r w:rsidRPr="00D61E21">
        <w:rPr>
          <w:spacing w:val="1"/>
        </w:rPr>
        <w:t xml:space="preserve"> </w:t>
      </w:r>
      <w:r w:rsidRPr="00D61E21">
        <w:t>სასწავლო</w:t>
      </w:r>
      <w:r w:rsidRPr="00D61E21">
        <w:rPr>
          <w:spacing w:val="56"/>
        </w:rPr>
        <w:t xml:space="preserve"> </w:t>
      </w:r>
      <w:r w:rsidRPr="00D61E21">
        <w:t>გარემოს</w:t>
      </w:r>
      <w:r w:rsidRPr="00D61E21">
        <w:rPr>
          <w:spacing w:val="56"/>
        </w:rPr>
        <w:t xml:space="preserve"> </w:t>
      </w:r>
      <w:r w:rsidRPr="00D61E21">
        <w:t>იმგვარად</w:t>
      </w:r>
      <w:r w:rsidRPr="00D61E21">
        <w:rPr>
          <w:spacing w:val="56"/>
        </w:rPr>
        <w:t xml:space="preserve"> </w:t>
      </w:r>
      <w:r w:rsidRPr="00D61E21">
        <w:t>შედგენა</w:t>
      </w:r>
      <w:r w:rsidRPr="00D61E21">
        <w:rPr>
          <w:rFonts w:eastAsia="PMingLiU" w:cs="PMingLiU"/>
        </w:rPr>
        <w:t>,</w:t>
      </w:r>
      <w:r w:rsidRPr="00D61E21">
        <w:rPr>
          <w:rFonts w:eastAsia="PMingLiU" w:cs="PMingLiU"/>
          <w:spacing w:val="58"/>
        </w:rPr>
        <w:t xml:space="preserve"> </w:t>
      </w:r>
      <w:r w:rsidRPr="00D61E21">
        <w:t>რომ</w:t>
      </w:r>
      <w:r w:rsidRPr="00D61E21">
        <w:rPr>
          <w:spacing w:val="56"/>
        </w:rPr>
        <w:t xml:space="preserve"> </w:t>
      </w:r>
      <w:r w:rsidRPr="00D61E21">
        <w:t>მიეცეთ</w:t>
      </w:r>
      <w:r w:rsidRPr="00D61E21">
        <w:rPr>
          <w:spacing w:val="1"/>
        </w:rPr>
        <w:t xml:space="preserve"> </w:t>
      </w:r>
      <w:r w:rsidRPr="00D61E21">
        <w:t>ყოველდღიური</w:t>
      </w:r>
      <w:r w:rsidRPr="00D61E21">
        <w:rPr>
          <w:spacing w:val="1"/>
        </w:rPr>
        <w:t xml:space="preserve"> </w:t>
      </w:r>
      <w:r w:rsidRPr="00D61E21">
        <w:t>შესაძლებლობა</w:t>
      </w:r>
      <w:r w:rsidRPr="00D61E21">
        <w:rPr>
          <w:rFonts w:eastAsia="PMingLiU" w:cs="PMingLiU"/>
        </w:rPr>
        <w:t>,</w:t>
      </w:r>
      <w:r w:rsidRPr="00D61E21">
        <w:rPr>
          <w:rFonts w:eastAsia="PMingLiU" w:cs="PMingLiU"/>
          <w:spacing w:val="1"/>
        </w:rPr>
        <w:t xml:space="preserve"> </w:t>
      </w:r>
      <w:r w:rsidRPr="00D61E21">
        <w:t>იყვნენ</w:t>
      </w:r>
      <w:r w:rsidRPr="00D61E21">
        <w:rPr>
          <w:spacing w:val="1"/>
        </w:rPr>
        <w:t xml:space="preserve"> </w:t>
      </w:r>
      <w:r w:rsidRPr="00D61E21">
        <w:t>გარეთ</w:t>
      </w:r>
      <w:r w:rsidRPr="00D61E21">
        <w:rPr>
          <w:spacing w:val="1"/>
        </w:rPr>
        <w:t xml:space="preserve"> </w:t>
      </w:r>
      <w:r w:rsidRPr="00D61E21">
        <w:t>(ღია</w:t>
      </w:r>
      <w:r w:rsidRPr="00D61E21">
        <w:rPr>
          <w:spacing w:val="1"/>
        </w:rPr>
        <w:t xml:space="preserve"> </w:t>
      </w:r>
      <w:r w:rsidRPr="00D61E21">
        <w:t>სივრცეში)</w:t>
      </w:r>
      <w:r w:rsidRPr="00D61E21">
        <w:rPr>
          <w:rFonts w:eastAsia="PMingLiU" w:cs="PMingLiU"/>
        </w:rPr>
        <w:t>,</w:t>
      </w:r>
      <w:r w:rsidRPr="00D61E21">
        <w:rPr>
          <w:rFonts w:eastAsia="PMingLiU" w:cs="PMingLiU"/>
          <w:spacing w:val="1"/>
        </w:rPr>
        <w:t xml:space="preserve"> </w:t>
      </w:r>
      <w:r w:rsidRPr="00D61E21">
        <w:t>ითამაშონ</w:t>
      </w:r>
      <w:r w:rsidRPr="00D61E21">
        <w:rPr>
          <w:spacing w:val="1"/>
        </w:rPr>
        <w:t xml:space="preserve"> </w:t>
      </w:r>
      <w:r w:rsidRPr="00D61E21">
        <w:t>ბუნებაში</w:t>
      </w:r>
      <w:r w:rsidRPr="00D61E21">
        <w:rPr>
          <w:rFonts w:eastAsia="PMingLiU" w:cs="PMingLiU"/>
        </w:rPr>
        <w:t>/</w:t>
      </w:r>
      <w:r w:rsidRPr="00D61E21">
        <w:t>ეზოში</w:t>
      </w:r>
      <w:r w:rsidRPr="00D61E21">
        <w:rPr>
          <w:spacing w:val="56"/>
        </w:rPr>
        <w:t xml:space="preserve"> </w:t>
      </w:r>
      <w:r w:rsidRPr="00D61E21">
        <w:t>და</w:t>
      </w:r>
      <w:r w:rsidRPr="00D61E21">
        <w:rPr>
          <w:spacing w:val="1"/>
        </w:rPr>
        <w:t xml:space="preserve"> </w:t>
      </w:r>
      <w:r w:rsidRPr="00D61E21">
        <w:t>ჩაერთონ</w:t>
      </w:r>
      <w:r w:rsidRPr="00D61E21">
        <w:rPr>
          <w:spacing w:val="3"/>
        </w:rPr>
        <w:t xml:space="preserve"> </w:t>
      </w:r>
      <w:r w:rsidRPr="00D61E21">
        <w:t>სხვადასხვა</w:t>
      </w:r>
      <w:r w:rsidRPr="00D61E21">
        <w:rPr>
          <w:spacing w:val="54"/>
        </w:rPr>
        <w:t xml:space="preserve"> </w:t>
      </w:r>
      <w:r w:rsidRPr="00D61E21">
        <w:t>აქტივობაში</w:t>
      </w:r>
      <w:r w:rsidRPr="00D61E21">
        <w:rPr>
          <w:rFonts w:eastAsia="PMingLiU" w:cs="PMingLiU"/>
        </w:rPr>
        <w:t>;</w:t>
      </w:r>
    </w:p>
    <w:p w:rsidR="00DB2B41" w:rsidRPr="00D61E21" w:rsidRDefault="00DB2B41" w:rsidP="00DB2B41">
      <w:pPr>
        <w:pStyle w:val="BodyText"/>
        <w:spacing w:before="87" w:line="309" w:lineRule="auto"/>
        <w:ind w:left="468" w:right="127" w:hanging="360"/>
      </w:pPr>
      <w:r w:rsidRPr="00D61E21">
        <w:rPr>
          <w:rFonts w:eastAsia="Courier New" w:cs="Courier New"/>
        </w:rPr>
        <w:t>o</w:t>
      </w:r>
      <w:r w:rsidRPr="00D61E21">
        <w:rPr>
          <w:rFonts w:eastAsia="Courier New" w:cs="Courier New"/>
          <w:spacing w:val="1"/>
        </w:rPr>
        <w:t xml:space="preserve"> </w:t>
      </w:r>
      <w:r w:rsidRPr="00D61E21">
        <w:t>აკრძალეთ ისეთი გასართობი ღონისძიებები, რომელიც ითვალისწინებს ბავშვთა დიდი ოდენობით</w:t>
      </w:r>
      <w:r w:rsidRPr="00D61E21">
        <w:rPr>
          <w:spacing w:val="1"/>
        </w:rPr>
        <w:t xml:space="preserve"> </w:t>
      </w:r>
      <w:r w:rsidRPr="00D61E21">
        <w:t>თავშეყრას;</w:t>
      </w:r>
    </w:p>
    <w:p w:rsidR="00DB2B41" w:rsidRPr="00D61E21" w:rsidRDefault="00DB2B41" w:rsidP="00DB2B41">
      <w:pPr>
        <w:pStyle w:val="BodyText"/>
        <w:spacing w:line="224" w:lineRule="exact"/>
        <w:ind w:left="107" w:firstLine="0"/>
      </w:pPr>
      <w:r w:rsidRPr="00D61E21">
        <w:rPr>
          <w:rFonts w:eastAsia="Courier New" w:cs="Courier New"/>
        </w:rPr>
        <w:t>o</w:t>
      </w:r>
      <w:r w:rsidRPr="00D61E21">
        <w:rPr>
          <w:rFonts w:eastAsia="Courier New" w:cs="Courier New"/>
          <w:spacing w:val="64"/>
        </w:rPr>
        <w:t xml:space="preserve"> </w:t>
      </w:r>
      <w:r w:rsidRPr="00D61E21">
        <w:t xml:space="preserve">უზრუნველყავით   </w:t>
      </w:r>
      <w:r w:rsidRPr="00D61E21">
        <w:rPr>
          <w:spacing w:val="49"/>
        </w:rPr>
        <w:t xml:space="preserve"> </w:t>
      </w:r>
      <w:r w:rsidRPr="00D61E21">
        <w:t xml:space="preserve">გარე    </w:t>
      </w:r>
      <w:r w:rsidRPr="00D61E21">
        <w:rPr>
          <w:spacing w:val="47"/>
        </w:rPr>
        <w:t xml:space="preserve"> </w:t>
      </w:r>
      <w:r w:rsidRPr="00D61E21">
        <w:t xml:space="preserve">სივრცეში    </w:t>
      </w:r>
      <w:r w:rsidRPr="00D61E21">
        <w:rPr>
          <w:spacing w:val="45"/>
        </w:rPr>
        <w:t xml:space="preserve"> </w:t>
      </w:r>
      <w:r w:rsidRPr="00D61E21">
        <w:t xml:space="preserve">ხანგრძლივად    </w:t>
      </w:r>
      <w:r w:rsidRPr="00D61E21">
        <w:rPr>
          <w:spacing w:val="47"/>
        </w:rPr>
        <w:t xml:space="preserve"> </w:t>
      </w:r>
      <w:r w:rsidRPr="00D61E21">
        <w:t xml:space="preserve">თამაშის    </w:t>
      </w:r>
      <w:r w:rsidRPr="00D61E21">
        <w:rPr>
          <w:spacing w:val="42"/>
        </w:rPr>
        <w:t xml:space="preserve"> </w:t>
      </w:r>
      <w:r w:rsidRPr="00D61E21">
        <w:t xml:space="preserve">ხელშეწყობა    </w:t>
      </w:r>
      <w:r w:rsidRPr="00D61E21">
        <w:rPr>
          <w:spacing w:val="46"/>
        </w:rPr>
        <w:t xml:space="preserve"> </w:t>
      </w:r>
      <w:r w:rsidRPr="00D61E21">
        <w:rPr>
          <w:rFonts w:eastAsia="PMingLiU" w:cs="PMingLiU"/>
        </w:rPr>
        <w:t>(</w:t>
      </w:r>
      <w:r w:rsidRPr="00D61E21">
        <w:t>თამაშებისთვის</w:t>
      </w:r>
    </w:p>
    <w:p w:rsidR="00DB2B41" w:rsidRPr="00D61E21" w:rsidRDefault="00DB2B41" w:rsidP="00DB2B41">
      <w:pPr>
        <w:pStyle w:val="BodyText"/>
        <w:spacing w:before="22"/>
        <w:ind w:firstLine="0"/>
        <w:rPr>
          <w:rFonts w:eastAsia="PMingLiU" w:cs="PMingLiU"/>
        </w:rPr>
      </w:pPr>
      <w:r w:rsidRPr="00D61E21">
        <w:t>გამოიყენეთ</w:t>
      </w:r>
      <w:r w:rsidRPr="00D61E21">
        <w:rPr>
          <w:spacing w:val="51"/>
        </w:rPr>
        <w:t xml:space="preserve"> </w:t>
      </w:r>
      <w:r w:rsidRPr="00D61E21">
        <w:t>ბავშვების</w:t>
      </w:r>
      <w:r w:rsidRPr="00D61E21">
        <w:rPr>
          <w:spacing w:val="49"/>
        </w:rPr>
        <w:t xml:space="preserve"> </w:t>
      </w:r>
      <w:r w:rsidRPr="00D61E21">
        <w:t>დაყოფა</w:t>
      </w:r>
      <w:r w:rsidRPr="00D61E21">
        <w:rPr>
          <w:spacing w:val="50"/>
        </w:rPr>
        <w:t xml:space="preserve"> </w:t>
      </w:r>
      <w:r w:rsidRPr="00D61E21">
        <w:t>მცირე</w:t>
      </w:r>
      <w:r w:rsidRPr="00D61E21">
        <w:rPr>
          <w:spacing w:val="50"/>
        </w:rPr>
        <w:t xml:space="preserve"> </w:t>
      </w:r>
      <w:r w:rsidRPr="00D61E21">
        <w:t>ჯგუფებად</w:t>
      </w:r>
      <w:r w:rsidRPr="00D61E21">
        <w:rPr>
          <w:lang w:val="ka-GE"/>
        </w:rPr>
        <w:t>)</w:t>
      </w:r>
      <w:r w:rsidRPr="00D61E21">
        <w:rPr>
          <w:rFonts w:eastAsia="PMingLiU" w:cs="PMingLiU"/>
        </w:rPr>
        <w:t>;</w:t>
      </w:r>
    </w:p>
    <w:p w:rsidR="00DB2B41" w:rsidRPr="00D61E21" w:rsidRDefault="00DB2B41" w:rsidP="00DB2B41">
      <w:pPr>
        <w:pStyle w:val="BodyText"/>
        <w:spacing w:before="37" w:line="225" w:lineRule="auto"/>
        <w:ind w:right="125"/>
        <w:rPr>
          <w:rFonts w:eastAsia="PMingLiU" w:cs="PMingLiU"/>
        </w:rPr>
      </w:pPr>
      <w:r w:rsidRPr="00D61E21">
        <w:rPr>
          <w:rFonts w:eastAsia="Courier New" w:cs="Courier New"/>
        </w:rPr>
        <w:t xml:space="preserve">o </w:t>
      </w:r>
      <w:r w:rsidRPr="00D61E21">
        <w:t>შეზღუდეთ</w:t>
      </w:r>
      <w:r w:rsidRPr="00D61E21">
        <w:rPr>
          <w:spacing w:val="1"/>
        </w:rPr>
        <w:t xml:space="preserve"> </w:t>
      </w:r>
      <w:r w:rsidRPr="00D61E21">
        <w:t>აღმზრდელის/მასწავლებლის/ძიძის</w:t>
      </w:r>
      <w:r w:rsidRPr="00D61E21">
        <w:rPr>
          <w:spacing w:val="1"/>
        </w:rPr>
        <w:t xml:space="preserve"> </w:t>
      </w:r>
      <w:r w:rsidRPr="00D61E21">
        <w:t>გარდა</w:t>
      </w:r>
      <w:r w:rsidRPr="00D61E21">
        <w:rPr>
          <w:spacing w:val="1"/>
        </w:rPr>
        <w:t xml:space="preserve"> </w:t>
      </w:r>
      <w:r w:rsidRPr="00D61E21">
        <w:t>სხვა</w:t>
      </w:r>
      <w:r w:rsidRPr="00D61E21">
        <w:rPr>
          <w:spacing w:val="56"/>
        </w:rPr>
        <w:t xml:space="preserve"> </w:t>
      </w:r>
      <w:r w:rsidRPr="00D61E21">
        <w:t>პირების</w:t>
      </w:r>
      <w:r w:rsidRPr="00D61E21">
        <w:rPr>
          <w:spacing w:val="56"/>
        </w:rPr>
        <w:t xml:space="preserve"> </w:t>
      </w:r>
      <w:r w:rsidRPr="00D61E21">
        <w:t>შესვლა</w:t>
      </w:r>
      <w:r w:rsidRPr="00D61E21">
        <w:rPr>
          <w:spacing w:val="55"/>
        </w:rPr>
        <w:t xml:space="preserve"> </w:t>
      </w:r>
      <w:r w:rsidRPr="00D61E21">
        <w:t>ისეთ</w:t>
      </w:r>
      <w:r w:rsidRPr="00D61E21">
        <w:rPr>
          <w:spacing w:val="56"/>
        </w:rPr>
        <w:t xml:space="preserve"> </w:t>
      </w:r>
      <w:r w:rsidRPr="00D61E21">
        <w:t>სივრცეებში</w:t>
      </w:r>
      <w:r w:rsidRPr="00D61E21">
        <w:rPr>
          <w:rFonts w:eastAsia="PMingLiU" w:cs="PMingLiU"/>
        </w:rPr>
        <w:t>,</w:t>
      </w:r>
      <w:r w:rsidRPr="00D61E21">
        <w:rPr>
          <w:rFonts w:eastAsia="PMingLiU" w:cs="PMingLiU"/>
          <w:spacing w:val="1"/>
        </w:rPr>
        <w:t xml:space="preserve"> </w:t>
      </w:r>
      <w:r w:rsidRPr="00D61E21">
        <w:t>სადაც</w:t>
      </w:r>
      <w:r w:rsidRPr="00D61E21">
        <w:rPr>
          <w:spacing w:val="1"/>
        </w:rPr>
        <w:t xml:space="preserve"> </w:t>
      </w:r>
      <w:r w:rsidRPr="00D61E21">
        <w:t>იმყოფებიან</w:t>
      </w:r>
      <w:r w:rsidRPr="00D61E21">
        <w:rPr>
          <w:spacing w:val="1"/>
        </w:rPr>
        <w:t xml:space="preserve"> </w:t>
      </w:r>
      <w:r w:rsidRPr="00D61E21">
        <w:t>ბავშვები</w:t>
      </w:r>
      <w:r w:rsidRPr="00D61E21">
        <w:rPr>
          <w:rFonts w:eastAsia="PMingLiU" w:cs="PMingLiU"/>
        </w:rPr>
        <w:t>;</w:t>
      </w:r>
    </w:p>
    <w:p w:rsidR="00DB2B41" w:rsidRPr="00D61E21" w:rsidRDefault="00DB2B41" w:rsidP="00DB2B41">
      <w:pPr>
        <w:pStyle w:val="BodyText"/>
        <w:spacing w:line="295" w:lineRule="exact"/>
        <w:ind w:left="107" w:firstLine="0"/>
      </w:pPr>
      <w:r w:rsidRPr="00D61E21">
        <w:rPr>
          <w:rFonts w:eastAsia="Courier New" w:cs="Courier New"/>
        </w:rPr>
        <w:t>o</w:t>
      </w:r>
      <w:r w:rsidRPr="00D61E21">
        <w:rPr>
          <w:rFonts w:eastAsia="Courier New" w:cs="Courier New"/>
          <w:spacing w:val="63"/>
        </w:rPr>
        <w:t xml:space="preserve"> </w:t>
      </w:r>
      <w:r w:rsidRPr="00D61E21">
        <w:t xml:space="preserve">უზრუნველყავით  </w:t>
      </w:r>
      <w:r w:rsidRPr="00D61E21">
        <w:rPr>
          <w:spacing w:val="53"/>
        </w:rPr>
        <w:t xml:space="preserve"> </w:t>
      </w:r>
      <w:r w:rsidRPr="00D61E21">
        <w:t xml:space="preserve">დაწესებულებაში  </w:t>
      </w:r>
      <w:r w:rsidRPr="00D61E21">
        <w:rPr>
          <w:spacing w:val="54"/>
        </w:rPr>
        <w:t xml:space="preserve"> </w:t>
      </w:r>
      <w:r w:rsidRPr="00D61E21">
        <w:t xml:space="preserve">ხელის  </w:t>
      </w:r>
      <w:r w:rsidRPr="00D61E21">
        <w:rPr>
          <w:spacing w:val="50"/>
        </w:rPr>
        <w:t xml:space="preserve"> </w:t>
      </w:r>
      <w:r w:rsidRPr="00D61E21">
        <w:t xml:space="preserve">დაბანის  </w:t>
      </w:r>
      <w:r w:rsidRPr="00D61E21">
        <w:rPr>
          <w:spacing w:val="52"/>
        </w:rPr>
        <w:t xml:space="preserve"> </w:t>
      </w:r>
      <w:r w:rsidRPr="00D61E21">
        <w:t xml:space="preserve">გამართული  </w:t>
      </w:r>
      <w:r w:rsidRPr="00D61E21">
        <w:rPr>
          <w:spacing w:val="53"/>
        </w:rPr>
        <w:t xml:space="preserve"> </w:t>
      </w:r>
      <w:r w:rsidRPr="00D61E21">
        <w:t xml:space="preserve">საშუალებებით  </w:t>
      </w:r>
      <w:r w:rsidRPr="00D61E21">
        <w:rPr>
          <w:spacing w:val="2"/>
        </w:rPr>
        <w:t xml:space="preserve"> </w:t>
      </w:r>
      <w:r w:rsidRPr="00D61E21">
        <w:rPr>
          <w:rFonts w:eastAsia="PMingLiU" w:cs="PMingLiU"/>
        </w:rPr>
        <w:t>(</w:t>
      </w:r>
      <w:r w:rsidRPr="00D61E21">
        <w:t>ხელსაბანი</w:t>
      </w:r>
    </w:p>
    <w:p w:rsidR="00DB2B41" w:rsidRPr="00D61E21" w:rsidRDefault="00DB2B41" w:rsidP="00DB2B41">
      <w:pPr>
        <w:pStyle w:val="BodyText"/>
        <w:spacing w:before="3"/>
        <w:ind w:firstLine="0"/>
        <w:rPr>
          <w:rFonts w:eastAsia="Calibri" w:cs="Calibri"/>
        </w:rPr>
      </w:pPr>
      <w:r w:rsidRPr="00D61E21">
        <w:t>ნიჟარა</w:t>
      </w:r>
      <w:r w:rsidRPr="00D61E21">
        <w:rPr>
          <w:rFonts w:eastAsia="PMingLiU" w:cs="PMingLiU"/>
        </w:rPr>
        <w:t>,</w:t>
      </w:r>
      <w:r w:rsidRPr="00D61E21">
        <w:rPr>
          <w:rFonts w:eastAsia="PMingLiU" w:cs="PMingLiU"/>
          <w:spacing w:val="45"/>
        </w:rPr>
        <w:t xml:space="preserve"> </w:t>
      </w:r>
      <w:r w:rsidRPr="00D61E21">
        <w:t>თხევადი</w:t>
      </w:r>
      <w:r w:rsidRPr="00D61E21">
        <w:rPr>
          <w:spacing w:val="52"/>
        </w:rPr>
        <w:t xml:space="preserve"> </w:t>
      </w:r>
      <w:r w:rsidRPr="00D61E21">
        <w:t>საპონი</w:t>
      </w:r>
      <w:r w:rsidRPr="00D61E21">
        <w:rPr>
          <w:spacing w:val="50"/>
        </w:rPr>
        <w:t xml:space="preserve"> </w:t>
      </w:r>
      <w:r w:rsidRPr="00D61E21">
        <w:t>და</w:t>
      </w:r>
      <w:r w:rsidRPr="00D61E21">
        <w:rPr>
          <w:spacing w:val="51"/>
        </w:rPr>
        <w:t xml:space="preserve"> </w:t>
      </w:r>
      <w:r w:rsidRPr="00D61E21">
        <w:t>ხელის</w:t>
      </w:r>
      <w:r w:rsidRPr="00D61E21">
        <w:rPr>
          <w:spacing w:val="51"/>
        </w:rPr>
        <w:t xml:space="preserve"> </w:t>
      </w:r>
      <w:r w:rsidRPr="00D61E21">
        <w:t>გასამშრალებელი</w:t>
      </w:r>
      <w:r w:rsidRPr="00D61E21">
        <w:rPr>
          <w:spacing w:val="51"/>
        </w:rPr>
        <w:t xml:space="preserve"> </w:t>
      </w:r>
      <w:r w:rsidRPr="00D61E21">
        <w:t>ერთჯერადი</w:t>
      </w:r>
      <w:r w:rsidRPr="00D61E21">
        <w:rPr>
          <w:spacing w:val="49"/>
        </w:rPr>
        <w:t xml:space="preserve"> </w:t>
      </w:r>
      <w:r w:rsidRPr="00D61E21">
        <w:t>ხელსახოცები</w:t>
      </w:r>
      <w:r w:rsidRPr="00D61E21">
        <w:rPr>
          <w:rFonts w:eastAsia="PMingLiU" w:cs="PMingLiU"/>
        </w:rPr>
        <w:t>)</w:t>
      </w:r>
      <w:r w:rsidRPr="00D61E21">
        <w:rPr>
          <w:rFonts w:eastAsia="PMingLiU" w:cs="PMingLiU"/>
          <w:spacing w:val="48"/>
        </w:rPr>
        <w:t xml:space="preserve"> </w:t>
      </w:r>
      <w:r w:rsidRPr="00D61E21">
        <w:t>სარგებლობა</w:t>
      </w:r>
      <w:r w:rsidRPr="00D61E21">
        <w:rPr>
          <w:rFonts w:eastAsia="Calibri" w:cs="Calibri"/>
        </w:rPr>
        <w:t>;</w:t>
      </w:r>
    </w:p>
    <w:p w:rsidR="00DB2B41" w:rsidRPr="00D61E21" w:rsidRDefault="00DB2B41" w:rsidP="00DB2B41">
      <w:pPr>
        <w:pStyle w:val="BodyText"/>
        <w:spacing w:before="3" w:line="242" w:lineRule="auto"/>
        <w:ind w:right="125"/>
      </w:pPr>
      <w:r w:rsidRPr="00D61E21">
        <w:rPr>
          <w:rFonts w:eastAsia="Courier New" w:cs="Courier New"/>
        </w:rPr>
        <w:t xml:space="preserve">o </w:t>
      </w:r>
      <w:r w:rsidRPr="00D61E21">
        <w:t>ბავშვებისთვის</w:t>
      </w:r>
      <w:r w:rsidRPr="00D61E21">
        <w:rPr>
          <w:spacing w:val="1"/>
        </w:rPr>
        <w:t xml:space="preserve"> </w:t>
      </w:r>
      <w:r w:rsidRPr="00D61E21">
        <w:t>ხელების</w:t>
      </w:r>
      <w:r w:rsidRPr="00D61E21">
        <w:rPr>
          <w:spacing w:val="1"/>
        </w:rPr>
        <w:t xml:space="preserve"> </w:t>
      </w:r>
      <w:r w:rsidRPr="00D61E21">
        <w:t>დაბანის</w:t>
      </w:r>
      <w:r w:rsidRPr="00D61E21">
        <w:rPr>
          <w:spacing w:val="1"/>
        </w:rPr>
        <w:t xml:space="preserve"> </w:t>
      </w:r>
      <w:r w:rsidRPr="00D61E21">
        <w:t>დროს</w:t>
      </w:r>
      <w:r w:rsidRPr="00D61E21">
        <w:rPr>
          <w:spacing w:val="1"/>
        </w:rPr>
        <w:t xml:space="preserve"> </w:t>
      </w:r>
      <w:r w:rsidRPr="00D61E21">
        <w:t>გამოიყენეთ</w:t>
      </w:r>
      <w:r w:rsidRPr="00D61E21">
        <w:rPr>
          <w:spacing w:val="55"/>
        </w:rPr>
        <w:t xml:space="preserve"> </w:t>
      </w:r>
      <w:r w:rsidRPr="00D61E21">
        <w:t>გართობის</w:t>
      </w:r>
      <w:r w:rsidRPr="00D61E21">
        <w:rPr>
          <w:spacing w:val="55"/>
        </w:rPr>
        <w:t xml:space="preserve"> </w:t>
      </w:r>
      <w:r w:rsidRPr="00D61E21">
        <w:t>სხვადასხვა</w:t>
      </w:r>
      <w:r w:rsidRPr="00D61E21">
        <w:rPr>
          <w:spacing w:val="55"/>
        </w:rPr>
        <w:t xml:space="preserve"> </w:t>
      </w:r>
      <w:r w:rsidRPr="00D61E21">
        <w:t>საშუალება</w:t>
      </w:r>
      <w:r w:rsidRPr="00D61E21">
        <w:rPr>
          <w:spacing w:val="55"/>
        </w:rPr>
        <w:t xml:space="preserve"> </w:t>
      </w:r>
      <w:r w:rsidRPr="00D61E21">
        <w:t>იმგვარად</w:t>
      </w:r>
      <w:r w:rsidRPr="00D61E21">
        <w:rPr>
          <w:rFonts w:eastAsia="PMingLiU" w:cs="PMingLiU"/>
        </w:rPr>
        <w:t>,</w:t>
      </w:r>
      <w:r w:rsidRPr="00D61E21">
        <w:rPr>
          <w:rFonts w:eastAsia="PMingLiU" w:cs="PMingLiU"/>
          <w:spacing w:val="1"/>
        </w:rPr>
        <w:t xml:space="preserve"> </w:t>
      </w:r>
      <w:r w:rsidRPr="00D61E21">
        <w:t>რომ</w:t>
      </w:r>
      <w:r w:rsidRPr="00D61E21">
        <w:rPr>
          <w:spacing w:val="54"/>
        </w:rPr>
        <w:t xml:space="preserve"> </w:t>
      </w:r>
      <w:r w:rsidRPr="00D61E21">
        <w:t>ხელების</w:t>
      </w:r>
      <w:r w:rsidRPr="00D61E21">
        <w:rPr>
          <w:spacing w:val="54"/>
        </w:rPr>
        <w:t xml:space="preserve"> </w:t>
      </w:r>
      <w:r w:rsidRPr="00D61E21">
        <w:t>დაბანის</w:t>
      </w:r>
      <w:r w:rsidRPr="00D61E21">
        <w:rPr>
          <w:spacing w:val="51"/>
        </w:rPr>
        <w:t xml:space="preserve"> </w:t>
      </w:r>
      <w:r w:rsidRPr="00D61E21">
        <w:t xml:space="preserve">პროცესი  არანაკლებ  </w:t>
      </w:r>
      <w:r w:rsidRPr="00D61E21">
        <w:rPr>
          <w:rFonts w:eastAsia="PMingLiU" w:cs="PMingLiU"/>
        </w:rPr>
        <w:t>20</w:t>
      </w:r>
      <w:r w:rsidRPr="00D61E21">
        <w:rPr>
          <w:rFonts w:eastAsia="PMingLiU" w:cs="PMingLiU"/>
          <w:spacing w:val="50"/>
        </w:rPr>
        <w:t xml:space="preserve"> </w:t>
      </w:r>
      <w:r w:rsidRPr="00D61E21">
        <w:t>წამს</w:t>
      </w:r>
      <w:r w:rsidRPr="00D61E21">
        <w:rPr>
          <w:spacing w:val="54"/>
        </w:rPr>
        <w:t xml:space="preserve"> </w:t>
      </w:r>
      <w:r w:rsidRPr="00D61E21">
        <w:t>შეადგენდეს;</w:t>
      </w:r>
    </w:p>
    <w:p w:rsidR="00EE30A6" w:rsidRPr="00D61E21" w:rsidRDefault="00DB2B41" w:rsidP="00D61E21">
      <w:pPr>
        <w:pStyle w:val="BodyText"/>
        <w:spacing w:before="5" w:line="259" w:lineRule="auto"/>
        <w:ind w:right="126"/>
      </w:pPr>
      <w:r w:rsidRPr="00D61E21">
        <w:rPr>
          <w:rFonts w:eastAsia="Courier New" w:cs="Courier New"/>
        </w:rPr>
        <w:t xml:space="preserve">o </w:t>
      </w:r>
      <w:r w:rsidRPr="00D61E21">
        <w:t>ხელების</w:t>
      </w:r>
      <w:r w:rsidRPr="00D61E21">
        <w:rPr>
          <w:spacing w:val="1"/>
        </w:rPr>
        <w:t xml:space="preserve"> </w:t>
      </w:r>
      <w:r w:rsidRPr="00D61E21">
        <w:t>გამშრალება</w:t>
      </w:r>
      <w:r w:rsidRPr="00D61E21">
        <w:rPr>
          <w:spacing w:val="1"/>
        </w:rPr>
        <w:t xml:space="preserve"> </w:t>
      </w:r>
      <w:r w:rsidRPr="00D61E21">
        <w:t>მოხდეს</w:t>
      </w:r>
      <w:r w:rsidRPr="00D61E21">
        <w:rPr>
          <w:spacing w:val="1"/>
        </w:rPr>
        <w:t xml:space="preserve"> </w:t>
      </w:r>
      <w:r w:rsidRPr="00D61E21">
        <w:t>ერთჯერადი</w:t>
      </w:r>
      <w:r w:rsidRPr="00D61E21">
        <w:rPr>
          <w:spacing w:val="1"/>
        </w:rPr>
        <w:t xml:space="preserve"> </w:t>
      </w:r>
      <w:r w:rsidRPr="00D61E21">
        <w:t>ხელსახოცით</w:t>
      </w:r>
      <w:r w:rsidRPr="00D61E21">
        <w:rPr>
          <w:spacing w:val="1"/>
        </w:rPr>
        <w:t xml:space="preserve"> </w:t>
      </w:r>
      <w:r w:rsidRPr="00D61E21">
        <w:t>ან</w:t>
      </w:r>
      <w:r w:rsidRPr="00D61E21">
        <w:rPr>
          <w:spacing w:val="1"/>
        </w:rPr>
        <w:t xml:space="preserve"> </w:t>
      </w:r>
      <w:r w:rsidRPr="00D61E21">
        <w:t>ინდივიდუალური</w:t>
      </w:r>
      <w:r w:rsidRPr="00D61E21">
        <w:rPr>
          <w:spacing w:val="1"/>
        </w:rPr>
        <w:t xml:space="preserve"> </w:t>
      </w:r>
      <w:r w:rsidRPr="00D61E21">
        <w:t>პირსახოცით,</w:t>
      </w:r>
      <w:r w:rsidRPr="00D61E21">
        <w:rPr>
          <w:spacing w:val="1"/>
        </w:rPr>
        <w:t xml:space="preserve"> </w:t>
      </w:r>
      <w:r w:rsidRPr="00D61E21">
        <w:t>(პირსახოცის გამოყენების</w:t>
      </w:r>
      <w:r w:rsidRPr="00D61E21">
        <w:rPr>
          <w:spacing w:val="1"/>
        </w:rPr>
        <w:t xml:space="preserve"> </w:t>
      </w:r>
      <w:r w:rsidRPr="00D61E21">
        <w:t>შემთხვევაში მკაცრად უნდა კონტროლდებოდეს თითოეული ბავშვის მიერ</w:t>
      </w:r>
      <w:r w:rsidRPr="00D61E21">
        <w:rPr>
          <w:spacing w:val="1"/>
        </w:rPr>
        <w:t xml:space="preserve"> </w:t>
      </w:r>
      <w:r w:rsidRPr="00D61E21">
        <w:t>მხოლოდ</w:t>
      </w:r>
      <w:r w:rsidRPr="00D61E21">
        <w:rPr>
          <w:spacing w:val="1"/>
        </w:rPr>
        <w:t xml:space="preserve"> </w:t>
      </w:r>
      <w:r w:rsidRPr="00D61E21">
        <w:t>საკუთარი</w:t>
      </w:r>
      <w:r w:rsidRPr="00D61E21">
        <w:rPr>
          <w:spacing w:val="1"/>
        </w:rPr>
        <w:t xml:space="preserve"> </w:t>
      </w:r>
      <w:r w:rsidRPr="00D61E21">
        <w:t>პირსახოცის</w:t>
      </w:r>
      <w:r w:rsidRPr="00D61E21">
        <w:rPr>
          <w:spacing w:val="1"/>
        </w:rPr>
        <w:t xml:space="preserve"> </w:t>
      </w:r>
      <w:r w:rsidRPr="00D61E21">
        <w:t>გამოყენების</w:t>
      </w:r>
      <w:r w:rsidRPr="00D61E21">
        <w:rPr>
          <w:spacing w:val="1"/>
        </w:rPr>
        <w:t xml:space="preserve"> </w:t>
      </w:r>
      <w:r w:rsidRPr="00D61E21">
        <w:t>პრაქტიკა</w:t>
      </w:r>
      <w:r w:rsidRPr="00D61E21">
        <w:rPr>
          <w:spacing w:val="1"/>
        </w:rPr>
        <w:t xml:space="preserve"> </w:t>
      </w:r>
      <w:r w:rsidRPr="00D61E21">
        <w:t>და</w:t>
      </w:r>
      <w:r w:rsidRPr="00D61E21">
        <w:rPr>
          <w:spacing w:val="1"/>
        </w:rPr>
        <w:t xml:space="preserve"> </w:t>
      </w:r>
      <w:r w:rsidRPr="00D61E21">
        <w:t>დაცული</w:t>
      </w:r>
      <w:r w:rsidRPr="00D61E21">
        <w:rPr>
          <w:spacing w:val="1"/>
        </w:rPr>
        <w:t xml:space="preserve"> </w:t>
      </w:r>
      <w:r w:rsidRPr="00D61E21">
        <w:t>იყოს</w:t>
      </w:r>
      <w:r w:rsidRPr="00D61E21">
        <w:rPr>
          <w:spacing w:val="1"/>
        </w:rPr>
        <w:t xml:space="preserve"> </w:t>
      </w:r>
      <w:r w:rsidRPr="00D61E21">
        <w:t>თეთრეულის</w:t>
      </w:r>
      <w:r w:rsidRPr="00D61E21">
        <w:rPr>
          <w:spacing w:val="1"/>
        </w:rPr>
        <w:t xml:space="preserve"> </w:t>
      </w:r>
      <w:r w:rsidRPr="00D61E21">
        <w:t>რეცხვის</w:t>
      </w:r>
      <w:r w:rsidRPr="00D61E21">
        <w:rPr>
          <w:spacing w:val="1"/>
        </w:rPr>
        <w:t xml:space="preserve"> </w:t>
      </w:r>
      <w:r w:rsidRPr="00D61E21">
        <w:t>ჰიგიენური</w:t>
      </w:r>
      <w:r w:rsidRPr="00D61E21">
        <w:rPr>
          <w:spacing w:val="-3"/>
        </w:rPr>
        <w:t xml:space="preserve"> </w:t>
      </w:r>
      <w:r w:rsidRPr="00D61E21">
        <w:t>რეჟიმი);</w:t>
      </w:r>
    </w:p>
    <w:p w:rsidR="00EE30A6" w:rsidRPr="00D61E21" w:rsidRDefault="00EE30A6" w:rsidP="00EE30A6">
      <w:pPr>
        <w:pStyle w:val="BodyText"/>
        <w:numPr>
          <w:ilvl w:val="0"/>
          <w:numId w:val="18"/>
        </w:numPr>
        <w:spacing w:before="5" w:line="259" w:lineRule="auto"/>
        <w:ind w:right="126"/>
      </w:pPr>
      <w:r w:rsidRPr="00D61E21">
        <w:t xml:space="preserve">უზრუნველყავით       </w:t>
      </w:r>
      <w:r w:rsidRPr="00D61E21">
        <w:rPr>
          <w:spacing w:val="29"/>
        </w:rPr>
        <w:t xml:space="preserve"> </w:t>
      </w:r>
      <w:r w:rsidRPr="00D61E21">
        <w:t xml:space="preserve">გამოყენებული   </w:t>
      </w:r>
      <w:r w:rsidRPr="00D61E21">
        <w:rPr>
          <w:spacing w:val="39"/>
        </w:rPr>
        <w:t xml:space="preserve"> </w:t>
      </w:r>
      <w:r w:rsidRPr="00D61E21">
        <w:t xml:space="preserve">ერთჯერადი   </w:t>
      </w:r>
      <w:r w:rsidRPr="00D61E21">
        <w:rPr>
          <w:spacing w:val="42"/>
        </w:rPr>
        <w:t xml:space="preserve"> </w:t>
      </w:r>
      <w:r w:rsidRPr="00D61E21">
        <w:t xml:space="preserve">ხელსახოცებისა   </w:t>
      </w:r>
      <w:r w:rsidRPr="00D61E21">
        <w:rPr>
          <w:spacing w:val="42"/>
        </w:rPr>
        <w:t xml:space="preserve"> </w:t>
      </w:r>
      <w:r w:rsidRPr="00D61E21">
        <w:t xml:space="preserve">თუ   </w:t>
      </w:r>
      <w:r w:rsidRPr="00D61E21">
        <w:rPr>
          <w:spacing w:val="40"/>
        </w:rPr>
        <w:t xml:space="preserve"> </w:t>
      </w:r>
      <w:r w:rsidRPr="00D61E21">
        <w:t xml:space="preserve">სხვა   </w:t>
      </w:r>
      <w:r w:rsidRPr="00D61E21">
        <w:rPr>
          <w:spacing w:val="42"/>
        </w:rPr>
        <w:t xml:space="preserve"> </w:t>
      </w:r>
      <w:r w:rsidRPr="00D61E21">
        <w:t>გამოყენებული</w:t>
      </w:r>
      <w:r w:rsidRPr="00D61E21">
        <w:rPr>
          <w:lang w:val="ka-GE"/>
        </w:rPr>
        <w:t xml:space="preserve"> </w:t>
      </w:r>
      <w:r w:rsidRPr="00D61E21">
        <w:t>ჰიგიენური</w:t>
      </w:r>
      <w:r w:rsidRPr="00D61E21">
        <w:rPr>
          <w:spacing w:val="1"/>
        </w:rPr>
        <w:t xml:space="preserve"> </w:t>
      </w:r>
      <w:r w:rsidRPr="00D61E21">
        <w:t>ნარჩენებისთვის</w:t>
      </w:r>
      <w:r w:rsidRPr="00D61E21">
        <w:rPr>
          <w:spacing w:val="1"/>
        </w:rPr>
        <w:t xml:space="preserve"> </w:t>
      </w:r>
      <w:r w:rsidRPr="00D61E21">
        <w:t>დახურული</w:t>
      </w:r>
      <w:r w:rsidRPr="00D61E21">
        <w:rPr>
          <w:spacing w:val="1"/>
        </w:rPr>
        <w:t xml:space="preserve"> </w:t>
      </w:r>
      <w:r w:rsidRPr="00D61E21">
        <w:t>კონტეინერების</w:t>
      </w:r>
      <w:r w:rsidRPr="00D61E21">
        <w:rPr>
          <w:spacing w:val="1"/>
        </w:rPr>
        <w:t xml:space="preserve"> </w:t>
      </w:r>
      <w:r w:rsidRPr="00D61E21">
        <w:t>განთავსება</w:t>
      </w:r>
      <w:r w:rsidRPr="00D61E21">
        <w:rPr>
          <w:spacing w:val="1"/>
        </w:rPr>
        <w:t xml:space="preserve"> </w:t>
      </w:r>
      <w:r w:rsidRPr="00D61E21">
        <w:t>(ფეხის</w:t>
      </w:r>
      <w:r w:rsidRPr="00D61E21">
        <w:rPr>
          <w:spacing w:val="1"/>
        </w:rPr>
        <w:t xml:space="preserve"> </w:t>
      </w:r>
      <w:r w:rsidRPr="00D61E21">
        <w:t>პედლის</w:t>
      </w:r>
      <w:r w:rsidRPr="00D61E21">
        <w:rPr>
          <w:spacing w:val="1"/>
        </w:rPr>
        <w:t xml:space="preserve"> </w:t>
      </w:r>
      <w:r w:rsidRPr="00D61E21">
        <w:t>შესაძლებლობით), რომელშიც ჩაფენილი იქნება ერთჯერადი პლასტიკური პაკეტი. ნარჩენების პარკის</w:t>
      </w:r>
      <w:r w:rsidRPr="00D61E21">
        <w:rPr>
          <w:spacing w:val="-52"/>
        </w:rPr>
        <w:t xml:space="preserve"> </w:t>
      </w:r>
      <w:r w:rsidRPr="00D61E21">
        <w:t>ამოღება</w:t>
      </w:r>
      <w:r w:rsidRPr="00D61E21">
        <w:rPr>
          <w:spacing w:val="1"/>
        </w:rPr>
        <w:t xml:space="preserve"> </w:t>
      </w:r>
      <w:r w:rsidRPr="00D61E21">
        <w:t>და</w:t>
      </w:r>
      <w:r w:rsidRPr="00D61E21">
        <w:rPr>
          <w:spacing w:val="1"/>
        </w:rPr>
        <w:t xml:space="preserve"> </w:t>
      </w:r>
      <w:r w:rsidRPr="00D61E21">
        <w:t>განკარგვა</w:t>
      </w:r>
      <w:r w:rsidRPr="00D61E21">
        <w:rPr>
          <w:spacing w:val="1"/>
        </w:rPr>
        <w:t xml:space="preserve"> </w:t>
      </w:r>
      <w:r w:rsidRPr="00D61E21">
        <w:t>მოახდინეთ</w:t>
      </w:r>
      <w:r w:rsidRPr="00D61E21">
        <w:rPr>
          <w:spacing w:val="1"/>
        </w:rPr>
        <w:t xml:space="preserve"> </w:t>
      </w:r>
      <w:r w:rsidRPr="00D61E21">
        <w:t>ერთჯერადი</w:t>
      </w:r>
      <w:r w:rsidRPr="00D61E21">
        <w:rPr>
          <w:spacing w:val="1"/>
        </w:rPr>
        <w:t xml:space="preserve"> </w:t>
      </w:r>
      <w:r w:rsidRPr="00D61E21">
        <w:t>ხელთათმანების</w:t>
      </w:r>
      <w:r w:rsidRPr="00D61E21">
        <w:rPr>
          <w:spacing w:val="1"/>
        </w:rPr>
        <w:t xml:space="preserve"> </w:t>
      </w:r>
      <w:r w:rsidRPr="00D61E21">
        <w:t>გამოყენებით.</w:t>
      </w:r>
      <w:r w:rsidRPr="00D61E21">
        <w:rPr>
          <w:spacing w:val="1"/>
        </w:rPr>
        <w:t xml:space="preserve"> </w:t>
      </w:r>
      <w:r w:rsidRPr="00D61E21">
        <w:t>უზრუნველყავით</w:t>
      </w:r>
      <w:r w:rsidRPr="00D61E21">
        <w:rPr>
          <w:spacing w:val="1"/>
        </w:rPr>
        <w:t xml:space="preserve"> </w:t>
      </w:r>
      <w:r w:rsidRPr="00D61E21">
        <w:t>ასეთი</w:t>
      </w:r>
      <w:r w:rsidRPr="00D61E21">
        <w:rPr>
          <w:spacing w:val="-1"/>
        </w:rPr>
        <w:t xml:space="preserve"> </w:t>
      </w:r>
      <w:r w:rsidRPr="00D61E21">
        <w:t>ნარჩენების</w:t>
      </w:r>
      <w:r w:rsidRPr="00D61E21">
        <w:rPr>
          <w:spacing w:val="-2"/>
        </w:rPr>
        <w:t xml:space="preserve"> </w:t>
      </w:r>
      <w:r w:rsidRPr="00D61E21">
        <w:t>დროული გატანა</w:t>
      </w:r>
      <w:r w:rsidRPr="00D61E21">
        <w:rPr>
          <w:spacing w:val="-1"/>
        </w:rPr>
        <w:t xml:space="preserve"> </w:t>
      </w:r>
      <w:r w:rsidRPr="00D61E21">
        <w:t>შესაბამისი</w:t>
      </w:r>
      <w:r w:rsidRPr="00D61E21">
        <w:rPr>
          <w:spacing w:val="-2"/>
        </w:rPr>
        <w:t xml:space="preserve"> </w:t>
      </w:r>
      <w:r w:rsidRPr="00D61E21">
        <w:t>პირის/სამსახურის</w:t>
      </w:r>
      <w:r w:rsidRPr="00D61E21">
        <w:rPr>
          <w:spacing w:val="-1"/>
        </w:rPr>
        <w:t xml:space="preserve"> </w:t>
      </w:r>
      <w:r w:rsidRPr="00D61E21">
        <w:t>მეშვეობით;</w:t>
      </w:r>
    </w:p>
    <w:p w:rsidR="00DB2B41" w:rsidRPr="00D61E21" w:rsidRDefault="00EE30A6" w:rsidP="00D61E21">
      <w:pPr>
        <w:pStyle w:val="BodyText"/>
        <w:numPr>
          <w:ilvl w:val="0"/>
          <w:numId w:val="18"/>
        </w:numPr>
        <w:ind w:left="360"/>
        <w:sectPr w:rsidR="00DB2B41" w:rsidRPr="00D61E21">
          <w:footerReference w:type="default" r:id="rId12"/>
          <w:pgSz w:w="11910" w:h="16840"/>
          <w:pgMar w:top="1100" w:right="520" w:bottom="700" w:left="600" w:header="0" w:footer="501" w:gutter="0"/>
          <w:cols w:space="720"/>
        </w:sectPr>
      </w:pPr>
      <w:r w:rsidRPr="00D61E21">
        <w:t>იმ</w:t>
      </w:r>
      <w:r w:rsidRPr="00D61E21">
        <w:rPr>
          <w:spacing w:val="1"/>
        </w:rPr>
        <w:t xml:space="preserve"> </w:t>
      </w:r>
      <w:r w:rsidRPr="00D61E21">
        <w:t>შემთხვევაში</w:t>
      </w:r>
      <w:r w:rsidRPr="00D61E21">
        <w:rPr>
          <w:rFonts w:eastAsia="PMingLiU" w:cs="PMingLiU"/>
        </w:rPr>
        <w:t>,</w:t>
      </w:r>
      <w:r w:rsidRPr="00D61E21">
        <w:rPr>
          <w:rFonts w:eastAsia="PMingLiU" w:cs="PMingLiU"/>
          <w:spacing w:val="1"/>
        </w:rPr>
        <w:t xml:space="preserve"> </w:t>
      </w:r>
      <w:r w:rsidRPr="00D61E21">
        <w:t>თუ</w:t>
      </w:r>
      <w:r w:rsidRPr="00D61E21">
        <w:rPr>
          <w:spacing w:val="1"/>
        </w:rPr>
        <w:t xml:space="preserve"> </w:t>
      </w:r>
      <w:r w:rsidRPr="00D61E21">
        <w:t>ვერ</w:t>
      </w:r>
      <w:r w:rsidRPr="00D61E21">
        <w:rPr>
          <w:spacing w:val="1"/>
        </w:rPr>
        <w:t xml:space="preserve"> </w:t>
      </w:r>
      <w:r w:rsidRPr="00D61E21">
        <w:t>ხერხდება</w:t>
      </w:r>
      <w:r w:rsidRPr="00D61E21">
        <w:rPr>
          <w:spacing w:val="1"/>
        </w:rPr>
        <w:t xml:space="preserve"> </w:t>
      </w:r>
      <w:r w:rsidRPr="00D61E21">
        <w:t>ხელების</w:t>
      </w:r>
      <w:r w:rsidRPr="00D61E21">
        <w:rPr>
          <w:spacing w:val="1"/>
        </w:rPr>
        <w:t xml:space="preserve"> </w:t>
      </w:r>
      <w:r w:rsidRPr="00D61E21">
        <w:t>დაბანა</w:t>
      </w:r>
      <w:r w:rsidRPr="00D61E21">
        <w:rPr>
          <w:spacing w:val="1"/>
        </w:rPr>
        <w:t xml:space="preserve"> </w:t>
      </w:r>
      <w:r w:rsidRPr="00D61E21">
        <w:t>და</w:t>
      </w:r>
      <w:r w:rsidRPr="00D61E21">
        <w:rPr>
          <w:spacing w:val="1"/>
        </w:rPr>
        <w:t xml:space="preserve"> </w:t>
      </w:r>
      <w:r w:rsidRPr="00D61E21">
        <w:t>გაშრობა</w:t>
      </w:r>
      <w:r w:rsidRPr="00D61E21">
        <w:rPr>
          <w:rFonts w:eastAsia="PMingLiU" w:cs="PMingLiU"/>
        </w:rPr>
        <w:t>,</w:t>
      </w:r>
      <w:r w:rsidRPr="00D61E21">
        <w:rPr>
          <w:rFonts w:eastAsia="PMingLiU" w:cs="PMingLiU"/>
          <w:spacing w:val="1"/>
        </w:rPr>
        <w:t xml:space="preserve"> </w:t>
      </w:r>
      <w:r w:rsidRPr="00D61E21">
        <w:t>ხელების</w:t>
      </w:r>
      <w:r w:rsidRPr="00D61E21">
        <w:rPr>
          <w:spacing w:val="1"/>
        </w:rPr>
        <w:t xml:space="preserve"> </w:t>
      </w:r>
      <w:r w:rsidRPr="00D61E21">
        <w:t>დასამუშავებლად</w:t>
      </w:r>
      <w:r w:rsidRPr="00D61E21">
        <w:rPr>
          <w:spacing w:val="1"/>
        </w:rPr>
        <w:t xml:space="preserve"> </w:t>
      </w:r>
      <w:r w:rsidRPr="00D61E21">
        <w:t>გამოიყენეთ</w:t>
      </w:r>
      <w:r w:rsidRPr="00D61E21">
        <w:rPr>
          <w:spacing w:val="1"/>
        </w:rPr>
        <w:t xml:space="preserve"> </w:t>
      </w:r>
      <w:r w:rsidRPr="00D61E21">
        <w:t>არაუმცირეს</w:t>
      </w:r>
      <w:r w:rsidRPr="00D61E21">
        <w:rPr>
          <w:spacing w:val="52"/>
        </w:rPr>
        <w:t xml:space="preserve"> </w:t>
      </w:r>
      <w:r w:rsidRPr="00D61E21">
        <w:rPr>
          <w:rFonts w:eastAsia="PMingLiU" w:cs="PMingLiU"/>
        </w:rPr>
        <w:t>70%-</w:t>
      </w:r>
      <w:r w:rsidRPr="00D61E21">
        <w:t>იანი</w:t>
      </w:r>
      <w:r w:rsidRPr="00D61E21">
        <w:rPr>
          <w:spacing w:val="53"/>
        </w:rPr>
        <w:t xml:space="preserve"> </w:t>
      </w:r>
      <w:r w:rsidRPr="00D61E21">
        <w:t>სპირტის</w:t>
      </w:r>
      <w:r w:rsidRPr="00D61E21">
        <w:rPr>
          <w:spacing w:val="53"/>
        </w:rPr>
        <w:t xml:space="preserve"> </w:t>
      </w:r>
      <w:r w:rsidRPr="00D61E21">
        <w:t>შემცველობის</w:t>
      </w:r>
      <w:r w:rsidRPr="00D61E21">
        <w:rPr>
          <w:spacing w:val="53"/>
        </w:rPr>
        <w:t xml:space="preserve"> </w:t>
      </w:r>
      <w:r w:rsidRPr="00D61E21">
        <w:t>სადეზინფექციო</w:t>
      </w:r>
      <w:r w:rsidRPr="00D61E21">
        <w:rPr>
          <w:spacing w:val="1"/>
        </w:rPr>
        <w:t xml:space="preserve"> </w:t>
      </w:r>
      <w:r w:rsidRPr="00D61E21">
        <w:t>საშუალებები;</w:t>
      </w:r>
    </w:p>
    <w:p w:rsidR="00BF1AFF" w:rsidRPr="00D61E21" w:rsidRDefault="007A6533">
      <w:pPr>
        <w:pStyle w:val="BodyText"/>
        <w:spacing w:line="244" w:lineRule="auto"/>
        <w:ind w:right="127"/>
        <w:rPr>
          <w:rFonts w:eastAsia="PMingLiU" w:cs="PMingLiU"/>
        </w:rPr>
      </w:pPr>
      <w:r w:rsidRPr="00D61E21">
        <w:rPr>
          <w:rFonts w:eastAsia="Courier New" w:cs="Courier New"/>
        </w:rPr>
        <w:t xml:space="preserve">o </w:t>
      </w:r>
      <w:r w:rsidRPr="00D61E21">
        <w:t>სათანადო</w:t>
      </w:r>
      <w:r w:rsidRPr="00D61E21">
        <w:rPr>
          <w:spacing w:val="1"/>
        </w:rPr>
        <w:t xml:space="preserve"> </w:t>
      </w:r>
      <w:r w:rsidRPr="00D61E21">
        <w:t>ადგილებში</w:t>
      </w:r>
      <w:r w:rsidRPr="00D61E21">
        <w:rPr>
          <w:spacing w:val="55"/>
        </w:rPr>
        <w:t xml:space="preserve"> </w:t>
      </w:r>
      <w:r w:rsidRPr="00D61E21">
        <w:rPr>
          <w:rFonts w:eastAsia="PMingLiU" w:cs="PMingLiU"/>
        </w:rPr>
        <w:t>(</w:t>
      </w:r>
      <w:r w:rsidRPr="00D61E21">
        <w:t>საპირფარეშო</w:t>
      </w:r>
      <w:r w:rsidR="00682916" w:rsidRPr="00D61E21">
        <w:rPr>
          <w:lang w:val="ka-GE"/>
        </w:rPr>
        <w:t>ს</w:t>
      </w:r>
      <w:r w:rsidRPr="00D61E21">
        <w:rPr>
          <w:rFonts w:eastAsia="PMingLiU" w:cs="PMingLiU"/>
        </w:rPr>
        <w:t>,</w:t>
      </w:r>
      <w:r w:rsidRPr="00D61E21">
        <w:rPr>
          <w:rFonts w:eastAsia="PMingLiU" w:cs="PMingLiU"/>
          <w:spacing w:val="57"/>
        </w:rPr>
        <w:t xml:space="preserve"> </w:t>
      </w:r>
      <w:r w:rsidRPr="00D61E21">
        <w:t>ონკანის</w:t>
      </w:r>
      <w:r w:rsidRPr="00D61E21">
        <w:rPr>
          <w:spacing w:val="55"/>
        </w:rPr>
        <w:t xml:space="preserve"> </w:t>
      </w:r>
      <w:r w:rsidRPr="00D61E21">
        <w:t>სიახლოვეს</w:t>
      </w:r>
      <w:r w:rsidRPr="00D61E21">
        <w:rPr>
          <w:rFonts w:eastAsia="PMingLiU" w:cs="PMingLiU"/>
        </w:rPr>
        <w:t>)</w:t>
      </w:r>
      <w:r w:rsidRPr="00D61E21">
        <w:rPr>
          <w:rFonts w:eastAsia="PMingLiU" w:cs="PMingLiU"/>
          <w:spacing w:val="57"/>
        </w:rPr>
        <w:t xml:space="preserve"> </w:t>
      </w:r>
      <w:r w:rsidRPr="00D61E21">
        <w:t>განათავსეთ</w:t>
      </w:r>
      <w:r w:rsidRPr="00D61E21">
        <w:rPr>
          <w:spacing w:val="55"/>
        </w:rPr>
        <w:t xml:space="preserve"> </w:t>
      </w:r>
      <w:r w:rsidRPr="00D61E21">
        <w:t>ხელის</w:t>
      </w:r>
      <w:r w:rsidRPr="00D61E21">
        <w:rPr>
          <w:spacing w:val="55"/>
        </w:rPr>
        <w:t xml:space="preserve"> </w:t>
      </w:r>
      <w:r w:rsidRPr="00D61E21">
        <w:t>ჰიგიენის</w:t>
      </w:r>
      <w:r w:rsidRPr="00D61E21">
        <w:rPr>
          <w:spacing w:val="55"/>
        </w:rPr>
        <w:t xml:space="preserve"> </w:t>
      </w:r>
      <w:r w:rsidRPr="00D61E21">
        <w:t>წესები</w:t>
      </w:r>
      <w:r w:rsidRPr="00D61E21">
        <w:rPr>
          <w:rFonts w:eastAsia="PMingLiU" w:cs="PMingLiU"/>
        </w:rPr>
        <w:t>,</w:t>
      </w:r>
      <w:r w:rsidRPr="00D61E21">
        <w:rPr>
          <w:rFonts w:eastAsia="PMingLiU" w:cs="PMingLiU"/>
          <w:spacing w:val="1"/>
        </w:rPr>
        <w:t xml:space="preserve"> </w:t>
      </w:r>
      <w:r w:rsidRPr="00D61E21">
        <w:t>მათ</w:t>
      </w:r>
      <w:r w:rsidRPr="00D61E21">
        <w:rPr>
          <w:spacing w:val="55"/>
        </w:rPr>
        <w:t xml:space="preserve"> </w:t>
      </w:r>
      <w:r w:rsidRPr="00D61E21">
        <w:t>შორის</w:t>
      </w:r>
      <w:r w:rsidRPr="00D61E21">
        <w:rPr>
          <w:spacing w:val="53"/>
        </w:rPr>
        <w:t xml:space="preserve"> </w:t>
      </w:r>
      <w:r w:rsidRPr="00D61E21">
        <w:t>ბავშვებისთვის</w:t>
      </w:r>
      <w:r w:rsidRPr="00D61E21">
        <w:rPr>
          <w:spacing w:val="54"/>
        </w:rPr>
        <w:t xml:space="preserve"> </w:t>
      </w:r>
      <w:r w:rsidRPr="00D61E21">
        <w:t>გასაგებ</w:t>
      </w:r>
      <w:r w:rsidRPr="00D61E21">
        <w:rPr>
          <w:spacing w:val="54"/>
        </w:rPr>
        <w:t xml:space="preserve"> </w:t>
      </w:r>
      <w:r w:rsidRPr="00D61E21">
        <w:t>ენაზე</w:t>
      </w:r>
      <w:r w:rsidRPr="00D61E21">
        <w:rPr>
          <w:rFonts w:eastAsia="PMingLiU" w:cs="PMingLiU"/>
        </w:rPr>
        <w:t>,</w:t>
      </w:r>
      <w:r w:rsidRPr="00D61E21">
        <w:rPr>
          <w:rFonts w:eastAsia="PMingLiU" w:cs="PMingLiU"/>
          <w:spacing w:val="51"/>
        </w:rPr>
        <w:t xml:space="preserve"> </w:t>
      </w:r>
      <w:r w:rsidRPr="00D61E21">
        <w:t>სათანადო</w:t>
      </w:r>
      <w:r w:rsidRPr="00D61E21">
        <w:rPr>
          <w:spacing w:val="53"/>
        </w:rPr>
        <w:t xml:space="preserve"> </w:t>
      </w:r>
      <w:r w:rsidRPr="00D61E21">
        <w:t>ილუსტრაციებით</w:t>
      </w:r>
      <w:r w:rsidRPr="00D61E21">
        <w:rPr>
          <w:rFonts w:eastAsia="PMingLiU" w:cs="PMingLiU"/>
        </w:rPr>
        <w:t>;</w:t>
      </w:r>
    </w:p>
    <w:p w:rsidR="00BF1AFF" w:rsidRPr="00D61E21" w:rsidRDefault="007A6533">
      <w:pPr>
        <w:pStyle w:val="BodyText"/>
        <w:spacing w:line="242" w:lineRule="auto"/>
        <w:ind w:right="127"/>
        <w:rPr>
          <w:rFonts w:eastAsia="PMingLiU" w:cs="PMingLiU"/>
        </w:rPr>
      </w:pPr>
      <w:r w:rsidRPr="00D61E21">
        <w:rPr>
          <w:rFonts w:eastAsia="Courier New" w:cs="Courier New"/>
        </w:rPr>
        <w:t xml:space="preserve">o </w:t>
      </w:r>
      <w:r w:rsidRPr="00D61E21">
        <w:t>გამოყავით</w:t>
      </w:r>
      <w:r w:rsidRPr="00D61E21">
        <w:rPr>
          <w:spacing w:val="1"/>
        </w:rPr>
        <w:t xml:space="preserve"> </w:t>
      </w:r>
      <w:r w:rsidRPr="00D61E21">
        <w:t>ჰიგიენის</w:t>
      </w:r>
      <w:r w:rsidRPr="00D61E21">
        <w:rPr>
          <w:spacing w:val="1"/>
        </w:rPr>
        <w:t xml:space="preserve"> </w:t>
      </w:r>
      <w:r w:rsidRPr="00D61E21">
        <w:t>კუთხეები</w:t>
      </w:r>
      <w:r w:rsidRPr="00D61E21">
        <w:rPr>
          <w:rFonts w:eastAsia="PMingLiU" w:cs="PMingLiU"/>
        </w:rPr>
        <w:t>,</w:t>
      </w:r>
      <w:r w:rsidRPr="00D61E21">
        <w:rPr>
          <w:rFonts w:eastAsia="PMingLiU" w:cs="PMingLiU"/>
          <w:spacing w:val="1"/>
        </w:rPr>
        <w:t xml:space="preserve"> </w:t>
      </w:r>
      <w:r w:rsidRPr="00D61E21">
        <w:t>ხელის</w:t>
      </w:r>
      <w:r w:rsidRPr="00D61E21">
        <w:rPr>
          <w:spacing w:val="1"/>
        </w:rPr>
        <w:t xml:space="preserve"> </w:t>
      </w:r>
      <w:r w:rsidRPr="00D61E21">
        <w:t>ჰიგიენის</w:t>
      </w:r>
      <w:r w:rsidRPr="00D61E21">
        <w:rPr>
          <w:spacing w:val="1"/>
        </w:rPr>
        <w:t xml:space="preserve"> </w:t>
      </w:r>
      <w:r w:rsidRPr="00D61E21">
        <w:t>საშუალებების</w:t>
      </w:r>
      <w:r w:rsidRPr="00D61E21">
        <w:rPr>
          <w:spacing w:val="1"/>
        </w:rPr>
        <w:t xml:space="preserve"> </w:t>
      </w:r>
      <w:r w:rsidRPr="00D61E21">
        <w:t>განთავსებისთვის</w:t>
      </w:r>
      <w:r w:rsidRPr="00D61E21">
        <w:rPr>
          <w:spacing w:val="1"/>
        </w:rPr>
        <w:t xml:space="preserve"> </w:t>
      </w:r>
      <w:r w:rsidRPr="00D61E21">
        <w:t>და</w:t>
      </w:r>
      <w:r w:rsidRPr="00D61E21">
        <w:rPr>
          <w:spacing w:val="1"/>
        </w:rPr>
        <w:t xml:space="preserve"> </w:t>
      </w:r>
      <w:r w:rsidRPr="00D61E21">
        <w:t>მიაწოდეთ</w:t>
      </w:r>
      <w:r w:rsidRPr="00D61E21">
        <w:rPr>
          <w:spacing w:val="1"/>
        </w:rPr>
        <w:t xml:space="preserve"> </w:t>
      </w:r>
      <w:r w:rsidRPr="00D61E21">
        <w:t>პერსონალს</w:t>
      </w:r>
      <w:r w:rsidRPr="00D61E21">
        <w:rPr>
          <w:rFonts w:eastAsia="PMingLiU" w:cs="PMingLiU"/>
        </w:rPr>
        <w:t>/</w:t>
      </w:r>
      <w:r w:rsidRPr="00D61E21">
        <w:t>აღსაზრდელებს</w:t>
      </w:r>
      <w:r w:rsidRPr="00D61E21">
        <w:rPr>
          <w:spacing w:val="50"/>
        </w:rPr>
        <w:t xml:space="preserve"> </w:t>
      </w:r>
      <w:r w:rsidRPr="00D61E21">
        <w:t>ინფორმაცია</w:t>
      </w:r>
      <w:r w:rsidRPr="00D61E21">
        <w:rPr>
          <w:spacing w:val="48"/>
        </w:rPr>
        <w:t xml:space="preserve"> </w:t>
      </w:r>
      <w:r w:rsidRPr="00D61E21">
        <w:t>ჰიგიენის</w:t>
      </w:r>
      <w:r w:rsidRPr="00D61E21">
        <w:rPr>
          <w:spacing w:val="51"/>
        </w:rPr>
        <w:t xml:space="preserve"> </w:t>
      </w:r>
      <w:r w:rsidRPr="00D61E21">
        <w:t>საშუალებების</w:t>
      </w:r>
      <w:r w:rsidRPr="00D61E21">
        <w:rPr>
          <w:spacing w:val="51"/>
        </w:rPr>
        <w:t xml:space="preserve"> </w:t>
      </w:r>
      <w:r w:rsidRPr="00D61E21">
        <w:t>სწორად</w:t>
      </w:r>
      <w:r w:rsidRPr="00D61E21">
        <w:rPr>
          <w:spacing w:val="49"/>
        </w:rPr>
        <w:t xml:space="preserve"> </w:t>
      </w:r>
      <w:r w:rsidRPr="00D61E21">
        <w:t>გამოყენების</w:t>
      </w:r>
      <w:r w:rsidRPr="00D61E21">
        <w:rPr>
          <w:spacing w:val="51"/>
        </w:rPr>
        <w:t xml:space="preserve"> </w:t>
      </w:r>
      <w:r w:rsidRPr="00D61E21">
        <w:t>შესახებ</w:t>
      </w:r>
      <w:r w:rsidRPr="00D61E21">
        <w:rPr>
          <w:rFonts w:eastAsia="PMingLiU" w:cs="PMingLiU"/>
        </w:rPr>
        <w:t>;</w:t>
      </w:r>
    </w:p>
    <w:p w:rsidR="00BF1AFF" w:rsidRPr="00D61E21" w:rsidRDefault="007A6533">
      <w:pPr>
        <w:pStyle w:val="BodyText"/>
        <w:spacing w:line="261" w:lineRule="auto"/>
        <w:ind w:right="127"/>
        <w:rPr>
          <w:rFonts w:eastAsia="Calibri" w:cs="Calibri"/>
        </w:rPr>
      </w:pPr>
      <w:r w:rsidRPr="00D61E21">
        <w:rPr>
          <w:rFonts w:eastAsia="Courier New" w:cs="Courier New"/>
        </w:rPr>
        <w:t xml:space="preserve">o </w:t>
      </w:r>
      <w:r w:rsidRPr="00D61E21">
        <w:t>პერსონალისა</w:t>
      </w:r>
      <w:r w:rsidRPr="00D61E21">
        <w:rPr>
          <w:spacing w:val="1"/>
        </w:rPr>
        <w:t xml:space="preserve"> </w:t>
      </w:r>
      <w:r w:rsidRPr="00D61E21">
        <w:t>და</w:t>
      </w:r>
      <w:r w:rsidRPr="00D61E21">
        <w:rPr>
          <w:spacing w:val="1"/>
        </w:rPr>
        <w:t xml:space="preserve"> </w:t>
      </w:r>
      <w:r w:rsidRPr="00D61E21">
        <w:t>სხვა პირებისთვის</w:t>
      </w:r>
      <w:r w:rsidRPr="00D61E21">
        <w:rPr>
          <w:spacing w:val="1"/>
        </w:rPr>
        <w:t xml:space="preserve"> </w:t>
      </w:r>
      <w:r w:rsidRPr="00D61E21">
        <w:t>ხელმისაწვდომ,</w:t>
      </w:r>
      <w:r w:rsidRPr="00D61E21">
        <w:rPr>
          <w:spacing w:val="1"/>
        </w:rPr>
        <w:t xml:space="preserve"> </w:t>
      </w:r>
      <w:r w:rsidRPr="00D61E21">
        <w:t>სათანადოდ</w:t>
      </w:r>
      <w:r w:rsidRPr="00D61E21">
        <w:rPr>
          <w:spacing w:val="55"/>
        </w:rPr>
        <w:t xml:space="preserve"> </w:t>
      </w:r>
      <w:r w:rsidRPr="00D61E21">
        <w:t>დაცულ</w:t>
      </w:r>
      <w:r w:rsidRPr="00D61E21">
        <w:rPr>
          <w:spacing w:val="55"/>
        </w:rPr>
        <w:t xml:space="preserve"> </w:t>
      </w:r>
      <w:r w:rsidRPr="00D61E21">
        <w:t>ადგილას</w:t>
      </w:r>
      <w:r w:rsidRPr="00D61E21">
        <w:rPr>
          <w:spacing w:val="55"/>
        </w:rPr>
        <w:t xml:space="preserve"> </w:t>
      </w:r>
      <w:r w:rsidRPr="00D61E21">
        <w:t>განათავსეთ</w:t>
      </w:r>
      <w:r w:rsidRPr="00D61E21">
        <w:rPr>
          <w:spacing w:val="1"/>
        </w:rPr>
        <w:t xml:space="preserve"> </w:t>
      </w:r>
      <w:r w:rsidRPr="00D61E21">
        <w:t>ხელის</w:t>
      </w:r>
      <w:r w:rsidRPr="00D61E21">
        <w:rPr>
          <w:spacing w:val="53"/>
        </w:rPr>
        <w:t xml:space="preserve"> </w:t>
      </w:r>
      <w:r w:rsidRPr="00D61E21">
        <w:t>სადეზინფექციო</w:t>
      </w:r>
      <w:r w:rsidRPr="00D61E21">
        <w:rPr>
          <w:spacing w:val="53"/>
        </w:rPr>
        <w:t xml:space="preserve"> </w:t>
      </w:r>
      <w:r w:rsidRPr="00D61E21">
        <w:t>ხსნარები</w:t>
      </w:r>
      <w:r w:rsidRPr="00D61E21">
        <w:rPr>
          <w:rFonts w:eastAsia="Calibri" w:cs="Calibri"/>
        </w:rPr>
        <w:t>;</w:t>
      </w:r>
    </w:p>
    <w:p w:rsidR="00BF1AFF" w:rsidRPr="00D61E21" w:rsidRDefault="007A6533" w:rsidP="00D61E21">
      <w:pPr>
        <w:pStyle w:val="BodyText"/>
        <w:spacing w:line="259" w:lineRule="auto"/>
        <w:ind w:right="132"/>
      </w:pPr>
      <w:r w:rsidRPr="00D61E21">
        <w:rPr>
          <w:rFonts w:eastAsia="Courier New" w:cs="Courier New"/>
        </w:rPr>
        <w:t xml:space="preserve">o </w:t>
      </w:r>
      <w:r w:rsidRPr="00D61E21">
        <w:t>გაითვალისწინეთ,</w:t>
      </w:r>
      <w:r w:rsidRPr="00D61E21">
        <w:rPr>
          <w:spacing w:val="-2"/>
        </w:rPr>
        <w:t xml:space="preserve"> </w:t>
      </w:r>
      <w:r w:rsidRPr="00D61E21">
        <w:t>რომ:</w:t>
      </w:r>
    </w:p>
    <w:p w:rsidR="00EE30A6" w:rsidRPr="00D61E21" w:rsidRDefault="007A6533" w:rsidP="00D61E21">
      <w:pPr>
        <w:pStyle w:val="ListParagraph"/>
        <w:numPr>
          <w:ilvl w:val="0"/>
          <w:numId w:val="2"/>
        </w:numPr>
        <w:tabs>
          <w:tab w:val="left" w:pos="740"/>
        </w:tabs>
        <w:spacing w:before="12" w:line="259" w:lineRule="auto"/>
        <w:ind w:left="739" w:right="125" w:hanging="361"/>
        <w:jc w:val="both"/>
      </w:pPr>
      <w:r w:rsidRPr="00D61E21">
        <w:t>წინასწარ უნდა გქონდეთ თითოეულ ბავშვზე ინფორმაცია იმის შესახებ, აქვს თუ არა ალერგია</w:t>
      </w:r>
      <w:r w:rsidRPr="00D61E21">
        <w:rPr>
          <w:spacing w:val="1"/>
        </w:rPr>
        <w:t xml:space="preserve"> </w:t>
      </w:r>
      <w:r w:rsidRPr="00D61E21">
        <w:t>ალკოჰოლზე</w:t>
      </w:r>
      <w:r w:rsidRPr="00D61E21">
        <w:rPr>
          <w:spacing w:val="1"/>
        </w:rPr>
        <w:t xml:space="preserve"> </w:t>
      </w:r>
      <w:r w:rsidRPr="00D61E21">
        <w:t>ან</w:t>
      </w:r>
      <w:r w:rsidRPr="00D61E21">
        <w:rPr>
          <w:spacing w:val="1"/>
        </w:rPr>
        <w:t xml:space="preserve"> </w:t>
      </w:r>
      <w:r w:rsidRPr="00D61E21">
        <w:t>რომელიმე</w:t>
      </w:r>
      <w:r w:rsidRPr="00D61E21">
        <w:rPr>
          <w:spacing w:val="1"/>
        </w:rPr>
        <w:t xml:space="preserve"> </w:t>
      </w:r>
      <w:r w:rsidRPr="00D61E21">
        <w:t>ისეთ</w:t>
      </w:r>
      <w:r w:rsidRPr="00D61E21">
        <w:rPr>
          <w:spacing w:val="1"/>
        </w:rPr>
        <w:t xml:space="preserve"> </w:t>
      </w:r>
      <w:r w:rsidRPr="00D61E21">
        <w:t>ნივთიერებაზე,</w:t>
      </w:r>
      <w:r w:rsidRPr="00D61E21">
        <w:rPr>
          <w:spacing w:val="1"/>
        </w:rPr>
        <w:t xml:space="preserve"> </w:t>
      </w:r>
      <w:r w:rsidRPr="00D61E21">
        <w:t>რომელიც</w:t>
      </w:r>
      <w:r w:rsidRPr="00D61E21">
        <w:rPr>
          <w:spacing w:val="1"/>
        </w:rPr>
        <w:t xml:space="preserve"> </w:t>
      </w:r>
      <w:r w:rsidRPr="00D61E21">
        <w:t>შედის</w:t>
      </w:r>
      <w:r w:rsidRPr="00D61E21">
        <w:rPr>
          <w:spacing w:val="1"/>
        </w:rPr>
        <w:t xml:space="preserve"> </w:t>
      </w:r>
      <w:r w:rsidRPr="00D61E21">
        <w:t>სადეზინფექციო</w:t>
      </w:r>
      <w:r w:rsidRPr="00D61E21">
        <w:rPr>
          <w:spacing w:val="1"/>
        </w:rPr>
        <w:t xml:space="preserve"> </w:t>
      </w:r>
      <w:r w:rsidRPr="00D61E21">
        <w:t>სითხის</w:t>
      </w:r>
      <w:r w:rsidRPr="00D61E21">
        <w:rPr>
          <w:spacing w:val="1"/>
        </w:rPr>
        <w:t xml:space="preserve"> </w:t>
      </w:r>
      <w:r w:rsidRPr="00D61E21">
        <w:t>შემადგენლობაში;</w:t>
      </w:r>
    </w:p>
    <w:p w:rsidR="00EE30A6" w:rsidRPr="00D61E21" w:rsidRDefault="007A6533" w:rsidP="00EE30A6">
      <w:pPr>
        <w:pStyle w:val="ListParagraph"/>
        <w:numPr>
          <w:ilvl w:val="0"/>
          <w:numId w:val="2"/>
        </w:numPr>
        <w:tabs>
          <w:tab w:val="left" w:pos="740"/>
        </w:tabs>
        <w:spacing w:before="76" w:line="259" w:lineRule="auto"/>
        <w:ind w:left="739" w:right="126" w:hanging="361"/>
        <w:jc w:val="both"/>
      </w:pPr>
      <w:r w:rsidRPr="00D61E21">
        <w:t>ბავშვებისთვის</w:t>
      </w:r>
      <w:r w:rsidRPr="00D61E21">
        <w:rPr>
          <w:spacing w:val="1"/>
        </w:rPr>
        <w:t xml:space="preserve"> </w:t>
      </w:r>
      <w:r w:rsidRPr="00D61E21">
        <w:t>უფროსების</w:t>
      </w:r>
      <w:r w:rsidRPr="00D61E21">
        <w:rPr>
          <w:spacing w:val="1"/>
        </w:rPr>
        <w:t xml:space="preserve"> </w:t>
      </w:r>
      <w:r w:rsidRPr="00D61E21">
        <w:t>მეთვალყურეობის</w:t>
      </w:r>
      <w:r w:rsidRPr="00D61E21">
        <w:rPr>
          <w:spacing w:val="1"/>
        </w:rPr>
        <w:t xml:space="preserve"> </w:t>
      </w:r>
      <w:r w:rsidRPr="00D61E21">
        <w:t>გარეშე</w:t>
      </w:r>
      <w:r w:rsidRPr="00D61E21">
        <w:rPr>
          <w:spacing w:val="1"/>
        </w:rPr>
        <w:t xml:space="preserve"> </w:t>
      </w:r>
      <w:r w:rsidRPr="00D61E21">
        <w:t>არ</w:t>
      </w:r>
      <w:r w:rsidRPr="00D61E21">
        <w:rPr>
          <w:spacing w:val="1"/>
        </w:rPr>
        <w:t xml:space="preserve"> </w:t>
      </w:r>
      <w:r w:rsidRPr="00D61E21">
        <w:t>უნდა</w:t>
      </w:r>
      <w:r w:rsidRPr="00D61E21">
        <w:rPr>
          <w:spacing w:val="1"/>
        </w:rPr>
        <w:t xml:space="preserve"> </w:t>
      </w:r>
      <w:r w:rsidRPr="00D61E21">
        <w:t>იყოს</w:t>
      </w:r>
      <w:r w:rsidRPr="00D61E21">
        <w:rPr>
          <w:spacing w:val="1"/>
        </w:rPr>
        <w:t xml:space="preserve"> </w:t>
      </w:r>
      <w:r w:rsidRPr="00D61E21">
        <w:t>ხელმისაწვდომი</w:t>
      </w:r>
      <w:r w:rsidRPr="00D61E21">
        <w:rPr>
          <w:spacing w:val="1"/>
        </w:rPr>
        <w:t xml:space="preserve"> </w:t>
      </w:r>
      <w:r w:rsidRPr="00D61E21">
        <w:t>სადეზინფექციო</w:t>
      </w:r>
      <w:r w:rsidRPr="00D61E21">
        <w:rPr>
          <w:spacing w:val="-3"/>
        </w:rPr>
        <w:t xml:space="preserve"> </w:t>
      </w:r>
      <w:r w:rsidRPr="00D61E21">
        <w:t>ხსნარები;</w:t>
      </w:r>
      <w:r w:rsidR="005579CE">
        <w:rPr>
          <w:lang w:val="ka-GE"/>
        </w:rPr>
        <w:t xml:space="preserve"> </w:t>
      </w:r>
      <w:r w:rsidR="00EE30A6" w:rsidRPr="00D61E21">
        <w:t>ბავშვებისთვის ამა თუ იმ ნივთიერების მოხმარების წესები ახსნილი უნდა იყოს მათთვის გასაგებ</w:t>
      </w:r>
      <w:r w:rsidR="00EE30A6" w:rsidRPr="00D61E21">
        <w:rPr>
          <w:spacing w:val="1"/>
        </w:rPr>
        <w:t xml:space="preserve"> </w:t>
      </w:r>
      <w:r w:rsidR="00EE30A6" w:rsidRPr="00D61E21">
        <w:t>ენაზე და ამ ტიპის ნივთიერებების (მათ შორის ხელის სადეზინფექციო სითხე) გამოყენება უნდა</w:t>
      </w:r>
      <w:r w:rsidR="00EE30A6" w:rsidRPr="00D61E21">
        <w:rPr>
          <w:spacing w:val="1"/>
        </w:rPr>
        <w:t xml:space="preserve"> </w:t>
      </w:r>
      <w:r w:rsidR="00EE30A6" w:rsidRPr="00D61E21">
        <w:t>ხდებოდეს</w:t>
      </w:r>
      <w:r w:rsidR="00EE30A6" w:rsidRPr="00D61E21">
        <w:rPr>
          <w:spacing w:val="-2"/>
        </w:rPr>
        <w:t xml:space="preserve"> </w:t>
      </w:r>
      <w:r w:rsidR="00EE30A6" w:rsidRPr="00D61E21">
        <w:t>სათანადო</w:t>
      </w:r>
      <w:r w:rsidR="00EE30A6" w:rsidRPr="00D61E21">
        <w:rPr>
          <w:spacing w:val="-2"/>
        </w:rPr>
        <w:t xml:space="preserve"> </w:t>
      </w:r>
      <w:r w:rsidR="00EE30A6" w:rsidRPr="00D61E21">
        <w:t>ზედამხედველობის ქვეშ.</w:t>
      </w:r>
    </w:p>
    <w:p w:rsidR="00EE30A6" w:rsidRPr="00D61E21" w:rsidRDefault="00EE30A6" w:rsidP="00EE30A6">
      <w:pPr>
        <w:pStyle w:val="BodyText"/>
        <w:numPr>
          <w:ilvl w:val="0"/>
          <w:numId w:val="19"/>
        </w:numPr>
        <w:spacing w:line="242" w:lineRule="auto"/>
        <w:ind w:right="130"/>
        <w:rPr>
          <w:rFonts w:eastAsia="PMingLiU" w:cs="PMingLiU"/>
        </w:rPr>
      </w:pPr>
      <w:r w:rsidRPr="00D61E21">
        <w:t>პერიოდულად</w:t>
      </w:r>
      <w:r w:rsidRPr="00D61E21">
        <w:rPr>
          <w:rFonts w:eastAsia="PMingLiU" w:cs="PMingLiU"/>
        </w:rPr>
        <w:t>,</w:t>
      </w:r>
      <w:r w:rsidRPr="00D61E21">
        <w:rPr>
          <w:rFonts w:eastAsia="PMingLiU" w:cs="PMingLiU"/>
          <w:spacing w:val="1"/>
        </w:rPr>
        <w:t xml:space="preserve"> </w:t>
      </w:r>
      <w:r w:rsidRPr="00D61E21">
        <w:t>დღეში</w:t>
      </w:r>
      <w:r w:rsidRPr="00D61E21">
        <w:rPr>
          <w:spacing w:val="1"/>
        </w:rPr>
        <w:t xml:space="preserve"> </w:t>
      </w:r>
      <w:r w:rsidRPr="00D61E21">
        <w:t>რამდენჯერმე</w:t>
      </w:r>
      <w:r w:rsidRPr="00D61E21">
        <w:rPr>
          <w:spacing w:val="1"/>
        </w:rPr>
        <w:t xml:space="preserve"> </w:t>
      </w:r>
      <w:r w:rsidRPr="00D61E21">
        <w:rPr>
          <w:rFonts w:eastAsia="PMingLiU" w:cs="PMingLiU"/>
        </w:rPr>
        <w:t>(</w:t>
      </w:r>
      <w:r w:rsidRPr="00D61E21">
        <w:t>არანაკლებ</w:t>
      </w:r>
      <w:r w:rsidRPr="00D61E21">
        <w:rPr>
          <w:spacing w:val="1"/>
        </w:rPr>
        <w:t xml:space="preserve"> </w:t>
      </w:r>
      <w:r w:rsidRPr="00D61E21">
        <w:rPr>
          <w:rFonts w:eastAsia="PMingLiU" w:cs="PMingLiU"/>
        </w:rPr>
        <w:t>2-</w:t>
      </w:r>
      <w:r w:rsidRPr="00D61E21">
        <w:t>საათიანი</w:t>
      </w:r>
      <w:r w:rsidRPr="00D61E21">
        <w:rPr>
          <w:spacing w:val="1"/>
        </w:rPr>
        <w:t xml:space="preserve"> </w:t>
      </w:r>
      <w:r w:rsidRPr="00D61E21">
        <w:t>ინტერვალებით</w:t>
      </w:r>
      <w:r w:rsidRPr="00D61E21">
        <w:rPr>
          <w:rFonts w:eastAsia="PMingLiU" w:cs="PMingLiU"/>
        </w:rPr>
        <w:t>),</w:t>
      </w:r>
      <w:r w:rsidRPr="00D61E21">
        <w:rPr>
          <w:rFonts w:eastAsia="PMingLiU" w:cs="PMingLiU"/>
          <w:spacing w:val="1"/>
        </w:rPr>
        <w:t xml:space="preserve"> </w:t>
      </w:r>
      <w:r w:rsidRPr="00D61E21">
        <w:t>უზრუნველყავით</w:t>
      </w:r>
      <w:r w:rsidRPr="00D61E21">
        <w:rPr>
          <w:spacing w:val="1"/>
        </w:rPr>
        <w:t xml:space="preserve"> </w:t>
      </w:r>
      <w:r w:rsidRPr="00D61E21">
        <w:t>სათამაშო</w:t>
      </w:r>
      <w:r w:rsidRPr="00D61E21">
        <w:rPr>
          <w:spacing w:val="-1"/>
        </w:rPr>
        <w:t xml:space="preserve"> </w:t>
      </w:r>
      <w:r w:rsidRPr="00D61E21">
        <w:t>და</w:t>
      </w:r>
      <w:r w:rsidRPr="00D61E21">
        <w:rPr>
          <w:spacing w:val="-2"/>
        </w:rPr>
        <w:t xml:space="preserve"> </w:t>
      </w:r>
      <w:r w:rsidRPr="00D61E21">
        <w:t>საძინებელი</w:t>
      </w:r>
      <w:r w:rsidRPr="00D61E21">
        <w:rPr>
          <w:spacing w:val="-1"/>
        </w:rPr>
        <w:t xml:space="preserve"> </w:t>
      </w:r>
      <w:r w:rsidRPr="00D61E21">
        <w:t>სივრცეების/სათავსების</w:t>
      </w:r>
      <w:r w:rsidRPr="00D61E21">
        <w:rPr>
          <w:spacing w:val="53"/>
        </w:rPr>
        <w:t xml:space="preserve"> </w:t>
      </w:r>
      <w:r w:rsidRPr="00D61E21">
        <w:t>ბუნებრივი</w:t>
      </w:r>
      <w:r w:rsidRPr="00D61E21">
        <w:rPr>
          <w:spacing w:val="54"/>
        </w:rPr>
        <w:t xml:space="preserve"> </w:t>
      </w:r>
      <w:r w:rsidRPr="00D61E21">
        <w:t>ვენტილაცია</w:t>
      </w:r>
      <w:r w:rsidRPr="00D61E21">
        <w:rPr>
          <w:rFonts w:eastAsia="PMingLiU" w:cs="PMingLiU"/>
        </w:rPr>
        <w:t>;</w:t>
      </w:r>
    </w:p>
    <w:p w:rsidR="00EE30A6" w:rsidRPr="00D61E21" w:rsidRDefault="00EE30A6" w:rsidP="00EE30A6">
      <w:pPr>
        <w:pStyle w:val="BodyText"/>
        <w:spacing w:line="259" w:lineRule="auto"/>
        <w:ind w:right="127"/>
      </w:pPr>
      <w:r w:rsidRPr="00D61E21">
        <w:t>სათამაშო</w:t>
      </w:r>
      <w:r w:rsidRPr="00D61E21">
        <w:rPr>
          <w:spacing w:val="1"/>
        </w:rPr>
        <w:t xml:space="preserve"> </w:t>
      </w:r>
      <w:r w:rsidRPr="00D61E21">
        <w:t>სივრცეებში</w:t>
      </w:r>
      <w:r w:rsidRPr="00D61E21">
        <w:rPr>
          <w:spacing w:val="1"/>
        </w:rPr>
        <w:t xml:space="preserve"> </w:t>
      </w:r>
      <w:r w:rsidRPr="00D61E21">
        <w:t>და</w:t>
      </w:r>
      <w:r w:rsidRPr="00D61E21">
        <w:rPr>
          <w:spacing w:val="1"/>
        </w:rPr>
        <w:t xml:space="preserve"> </w:t>
      </w:r>
      <w:r w:rsidRPr="00D61E21">
        <w:t>ბავშვთა</w:t>
      </w:r>
      <w:r w:rsidRPr="00D61E21">
        <w:rPr>
          <w:spacing w:val="1"/>
        </w:rPr>
        <w:t xml:space="preserve"> </w:t>
      </w:r>
      <w:r w:rsidRPr="00D61E21">
        <w:t>განთავსების</w:t>
      </w:r>
      <w:r w:rsidRPr="00D61E21">
        <w:rPr>
          <w:spacing w:val="1"/>
        </w:rPr>
        <w:t xml:space="preserve"> </w:t>
      </w:r>
      <w:r w:rsidRPr="00D61E21">
        <w:t>ადგილებში</w:t>
      </w:r>
      <w:r w:rsidRPr="00D61E21">
        <w:rPr>
          <w:spacing w:val="1"/>
        </w:rPr>
        <w:t xml:space="preserve"> </w:t>
      </w:r>
      <w:r w:rsidRPr="00D61E21">
        <w:t>უზრუნველყავით</w:t>
      </w:r>
      <w:r w:rsidRPr="00D61E21">
        <w:rPr>
          <w:spacing w:val="1"/>
        </w:rPr>
        <w:t xml:space="preserve"> </w:t>
      </w:r>
      <w:r w:rsidRPr="00D61E21">
        <w:t>მაგიდების</w:t>
      </w:r>
      <w:r w:rsidRPr="00D61E21">
        <w:rPr>
          <w:spacing w:val="1"/>
        </w:rPr>
        <w:t xml:space="preserve"> </w:t>
      </w:r>
      <w:r w:rsidRPr="00D61E21">
        <w:t>და</w:t>
      </w:r>
      <w:r w:rsidRPr="00D61E21">
        <w:rPr>
          <w:spacing w:val="1"/>
        </w:rPr>
        <w:t xml:space="preserve"> </w:t>
      </w:r>
      <w:r w:rsidRPr="00D61E21">
        <w:t>დასაჯდომი</w:t>
      </w:r>
      <w:r w:rsidRPr="00D61E21">
        <w:rPr>
          <w:spacing w:val="1"/>
        </w:rPr>
        <w:t xml:space="preserve"> </w:t>
      </w:r>
      <w:r w:rsidRPr="00D61E21">
        <w:t>ადგილების</w:t>
      </w:r>
      <w:r w:rsidRPr="00D61E21">
        <w:rPr>
          <w:spacing w:val="1"/>
        </w:rPr>
        <w:t xml:space="preserve"> </w:t>
      </w:r>
      <w:r w:rsidRPr="00D61E21">
        <w:t>განლაგება</w:t>
      </w:r>
      <w:r w:rsidRPr="00D61E21">
        <w:rPr>
          <w:spacing w:val="1"/>
        </w:rPr>
        <w:t xml:space="preserve"> </w:t>
      </w:r>
      <w:r w:rsidRPr="00D61E21">
        <w:t>იმგვარად,</w:t>
      </w:r>
      <w:r w:rsidRPr="00D61E21">
        <w:rPr>
          <w:spacing w:val="1"/>
        </w:rPr>
        <w:t xml:space="preserve"> </w:t>
      </w:r>
      <w:r w:rsidRPr="00D61E21">
        <w:t>რომ</w:t>
      </w:r>
      <w:r w:rsidRPr="00D61E21">
        <w:rPr>
          <w:spacing w:val="1"/>
        </w:rPr>
        <w:t xml:space="preserve"> </w:t>
      </w:r>
      <w:r w:rsidRPr="00D61E21">
        <w:t>მაგიდებს</w:t>
      </w:r>
      <w:r w:rsidRPr="00D61E21">
        <w:rPr>
          <w:spacing w:val="56"/>
        </w:rPr>
        <w:t xml:space="preserve"> </w:t>
      </w:r>
      <w:r w:rsidRPr="00D61E21">
        <w:t>შორის,</w:t>
      </w:r>
      <w:r w:rsidRPr="00D61E21">
        <w:rPr>
          <w:spacing w:val="56"/>
        </w:rPr>
        <w:t xml:space="preserve"> </w:t>
      </w:r>
      <w:r w:rsidRPr="00D61E21">
        <w:t>ასევე</w:t>
      </w:r>
      <w:r w:rsidRPr="00D61E21">
        <w:rPr>
          <w:spacing w:val="56"/>
        </w:rPr>
        <w:t xml:space="preserve"> </w:t>
      </w:r>
      <w:r w:rsidRPr="00D61E21">
        <w:t>მაგიდასთან</w:t>
      </w:r>
      <w:r w:rsidRPr="00D61E21">
        <w:rPr>
          <w:spacing w:val="1"/>
        </w:rPr>
        <w:t xml:space="preserve"> </w:t>
      </w:r>
      <w:r w:rsidRPr="00D61E21">
        <w:t>განთავსებულ</w:t>
      </w:r>
      <w:r w:rsidRPr="00D61E21">
        <w:rPr>
          <w:spacing w:val="1"/>
        </w:rPr>
        <w:t xml:space="preserve"> </w:t>
      </w:r>
      <w:r w:rsidRPr="00D61E21">
        <w:t>პირთა</w:t>
      </w:r>
      <w:r w:rsidRPr="00D61E21">
        <w:rPr>
          <w:spacing w:val="1"/>
        </w:rPr>
        <w:t xml:space="preserve"> </w:t>
      </w:r>
      <w:r w:rsidRPr="00D61E21">
        <w:t>შორის,</w:t>
      </w:r>
      <w:r w:rsidRPr="00D61E21">
        <w:rPr>
          <w:spacing w:val="1"/>
        </w:rPr>
        <w:t xml:space="preserve"> </w:t>
      </w:r>
      <w:r w:rsidRPr="00D61E21">
        <w:t>ისევე</w:t>
      </w:r>
      <w:r w:rsidRPr="00D61E21">
        <w:rPr>
          <w:spacing w:val="1"/>
        </w:rPr>
        <w:t xml:space="preserve"> </w:t>
      </w:r>
      <w:r w:rsidRPr="00D61E21">
        <w:t>როგორც</w:t>
      </w:r>
      <w:r w:rsidRPr="00D61E21">
        <w:rPr>
          <w:spacing w:val="1"/>
        </w:rPr>
        <w:t xml:space="preserve"> </w:t>
      </w:r>
      <w:r w:rsidRPr="00D61E21">
        <w:t>დასაჯდომ</w:t>
      </w:r>
      <w:r w:rsidRPr="00D61E21">
        <w:rPr>
          <w:spacing w:val="1"/>
        </w:rPr>
        <w:t xml:space="preserve"> </w:t>
      </w:r>
      <w:r w:rsidRPr="00D61E21">
        <w:t>ადგილებს</w:t>
      </w:r>
      <w:r w:rsidRPr="00D61E21">
        <w:rPr>
          <w:spacing w:val="1"/>
        </w:rPr>
        <w:t xml:space="preserve"> </w:t>
      </w:r>
      <w:r w:rsidRPr="00D61E21">
        <w:t>შორის</w:t>
      </w:r>
      <w:r w:rsidRPr="00D61E21">
        <w:rPr>
          <w:spacing w:val="1"/>
        </w:rPr>
        <w:t xml:space="preserve"> </w:t>
      </w:r>
      <w:r w:rsidRPr="00D61E21">
        <w:t>დაიცვათ</w:t>
      </w:r>
      <w:r w:rsidRPr="00D61E21">
        <w:rPr>
          <w:spacing w:val="1"/>
        </w:rPr>
        <w:t xml:space="preserve"> </w:t>
      </w:r>
      <w:r w:rsidRPr="00D61E21">
        <w:t>უსაფრთხო</w:t>
      </w:r>
      <w:r w:rsidRPr="00D61E21">
        <w:rPr>
          <w:lang w:val="ka-GE"/>
        </w:rPr>
        <w:t xml:space="preserve"> </w:t>
      </w:r>
      <w:r w:rsidRPr="00D61E21">
        <w:rPr>
          <w:spacing w:val="-52"/>
        </w:rPr>
        <w:t xml:space="preserve"> </w:t>
      </w:r>
      <w:r w:rsidRPr="00D61E21">
        <w:t>მანძილი</w:t>
      </w:r>
      <w:r w:rsidRPr="00D61E21">
        <w:rPr>
          <w:rFonts w:eastAsia="PMingLiU" w:cs="PMingLiU"/>
        </w:rPr>
        <w:t>;</w:t>
      </w:r>
      <w:r w:rsidR="005579CE">
        <w:rPr>
          <w:rFonts w:eastAsia="PMingLiU" w:cs="PMingLiU"/>
          <w:lang w:val="ka-GE"/>
        </w:rPr>
        <w:t xml:space="preserve"> </w:t>
      </w:r>
      <w:r w:rsidRPr="00D61E21">
        <w:rPr>
          <w:rFonts w:eastAsia="Courier New" w:cs="Courier New"/>
        </w:rPr>
        <w:t xml:space="preserve"> </w:t>
      </w:r>
      <w:r w:rsidRPr="00D61E21">
        <w:t>სამუშაოს</w:t>
      </w:r>
      <w:r w:rsidRPr="00D61E21">
        <w:rPr>
          <w:spacing w:val="1"/>
        </w:rPr>
        <w:t xml:space="preserve"> </w:t>
      </w:r>
      <w:r w:rsidRPr="00D61E21">
        <w:t>სპეციფიკიდან</w:t>
      </w:r>
      <w:r w:rsidRPr="00D61E21">
        <w:rPr>
          <w:spacing w:val="1"/>
        </w:rPr>
        <w:t xml:space="preserve"> </w:t>
      </w:r>
      <w:r w:rsidRPr="00D61E21">
        <w:t>გამომდინარე,</w:t>
      </w:r>
      <w:r w:rsidRPr="00D61E21">
        <w:rPr>
          <w:spacing w:val="1"/>
        </w:rPr>
        <w:t xml:space="preserve"> </w:t>
      </w:r>
      <w:r w:rsidRPr="00D61E21">
        <w:t>პერსონალი</w:t>
      </w:r>
      <w:r w:rsidRPr="00D61E21">
        <w:rPr>
          <w:spacing w:val="1"/>
        </w:rPr>
        <w:t xml:space="preserve"> </w:t>
      </w:r>
      <w:r w:rsidRPr="00D61E21">
        <w:t>აღჭურვეთ</w:t>
      </w:r>
      <w:r w:rsidRPr="00D61E21">
        <w:rPr>
          <w:spacing w:val="1"/>
        </w:rPr>
        <w:t xml:space="preserve"> </w:t>
      </w:r>
      <w:r w:rsidRPr="00D61E21">
        <w:t>ინდივიდუალური</w:t>
      </w:r>
      <w:r w:rsidRPr="00D61E21">
        <w:rPr>
          <w:spacing w:val="1"/>
        </w:rPr>
        <w:t xml:space="preserve"> </w:t>
      </w:r>
      <w:r w:rsidRPr="00D61E21">
        <w:t>დაცვის</w:t>
      </w:r>
      <w:r w:rsidRPr="00D61E21">
        <w:rPr>
          <w:spacing w:val="1"/>
        </w:rPr>
        <w:t xml:space="preserve"> </w:t>
      </w:r>
      <w:r w:rsidRPr="00D61E21">
        <w:t>საშუალებებით:</w:t>
      </w:r>
    </w:p>
    <w:p w:rsidR="00EE30A6" w:rsidRPr="00D61E21" w:rsidRDefault="00EE30A6" w:rsidP="00EE30A6">
      <w:pPr>
        <w:pStyle w:val="ListParagraph"/>
        <w:numPr>
          <w:ilvl w:val="0"/>
          <w:numId w:val="2"/>
        </w:numPr>
        <w:tabs>
          <w:tab w:val="left" w:pos="828"/>
          <w:tab w:val="left" w:pos="829"/>
        </w:tabs>
        <w:spacing w:line="305" w:lineRule="exact"/>
        <w:ind w:left="828" w:hanging="438"/>
        <w:rPr>
          <w:rFonts w:eastAsia="PMingLiU" w:cs="PMingLiU"/>
        </w:rPr>
      </w:pPr>
      <w:r w:rsidRPr="00D61E21">
        <w:t>ნიღაბი</w:t>
      </w:r>
      <w:r w:rsidRPr="00D61E21">
        <w:rPr>
          <w:rFonts w:eastAsia="PMingLiU" w:cs="PMingLiU"/>
        </w:rPr>
        <w:t>;</w:t>
      </w:r>
    </w:p>
    <w:p w:rsidR="00EE30A6" w:rsidRPr="00D61E21" w:rsidRDefault="00EE30A6" w:rsidP="00EE30A6">
      <w:pPr>
        <w:pStyle w:val="ListParagraph"/>
        <w:numPr>
          <w:ilvl w:val="0"/>
          <w:numId w:val="2"/>
        </w:numPr>
        <w:tabs>
          <w:tab w:val="left" w:pos="828"/>
          <w:tab w:val="left" w:pos="829"/>
        </w:tabs>
        <w:spacing w:before="5"/>
        <w:ind w:left="828" w:hanging="438"/>
        <w:rPr>
          <w:rFonts w:eastAsia="PMingLiU" w:cs="PMingLiU"/>
        </w:rPr>
      </w:pPr>
      <w:r w:rsidRPr="00D61E21">
        <w:t>სახის</w:t>
      </w:r>
      <w:r w:rsidRPr="00D61E21">
        <w:rPr>
          <w:spacing w:val="51"/>
        </w:rPr>
        <w:t xml:space="preserve"> </w:t>
      </w:r>
      <w:r w:rsidRPr="00D61E21">
        <w:t>დამცავი</w:t>
      </w:r>
      <w:r w:rsidRPr="00D61E21">
        <w:rPr>
          <w:spacing w:val="51"/>
        </w:rPr>
        <w:t xml:space="preserve"> </w:t>
      </w:r>
      <w:r w:rsidRPr="00D61E21">
        <w:t>ფარი</w:t>
      </w:r>
      <w:r w:rsidRPr="00D61E21">
        <w:rPr>
          <w:rFonts w:eastAsia="PMingLiU" w:cs="PMingLiU"/>
        </w:rPr>
        <w:t>;</w:t>
      </w:r>
    </w:p>
    <w:p w:rsidR="00EE30A6" w:rsidRPr="00D61E21" w:rsidRDefault="00EE30A6" w:rsidP="00EE30A6">
      <w:pPr>
        <w:pStyle w:val="ListParagraph"/>
        <w:numPr>
          <w:ilvl w:val="0"/>
          <w:numId w:val="2"/>
        </w:numPr>
        <w:tabs>
          <w:tab w:val="left" w:pos="828"/>
          <w:tab w:val="left" w:pos="829"/>
        </w:tabs>
        <w:spacing w:before="3"/>
        <w:ind w:left="828" w:hanging="438"/>
        <w:rPr>
          <w:rFonts w:eastAsia="PMingLiU" w:cs="PMingLiU"/>
        </w:rPr>
      </w:pPr>
      <w:r w:rsidRPr="00D61E21">
        <w:t>ხელთათმანი</w:t>
      </w:r>
      <w:r w:rsidRPr="00D61E21">
        <w:rPr>
          <w:rFonts w:eastAsia="PMingLiU" w:cs="PMingLiU"/>
        </w:rPr>
        <w:t>;</w:t>
      </w:r>
    </w:p>
    <w:p w:rsidR="00EE30A6" w:rsidRPr="00D61E21" w:rsidRDefault="00EE30A6" w:rsidP="00EE30A6">
      <w:pPr>
        <w:pStyle w:val="ListParagraph"/>
        <w:numPr>
          <w:ilvl w:val="0"/>
          <w:numId w:val="2"/>
        </w:numPr>
        <w:tabs>
          <w:tab w:val="left" w:pos="828"/>
          <w:tab w:val="left" w:pos="829"/>
        </w:tabs>
        <w:spacing w:before="2"/>
        <w:ind w:left="828" w:hanging="438"/>
        <w:rPr>
          <w:rFonts w:eastAsia="PMingLiU" w:cs="PMingLiU"/>
        </w:rPr>
      </w:pPr>
      <w:r w:rsidRPr="00D61E21">
        <w:t>ერთჯერადი</w:t>
      </w:r>
      <w:r w:rsidRPr="00D61E21">
        <w:rPr>
          <w:spacing w:val="44"/>
        </w:rPr>
        <w:t xml:space="preserve"> </w:t>
      </w:r>
      <w:r w:rsidRPr="00D61E21">
        <w:t>ხალათი</w:t>
      </w:r>
      <w:r w:rsidRPr="00D61E21">
        <w:rPr>
          <w:spacing w:val="45"/>
        </w:rPr>
        <w:t xml:space="preserve"> </w:t>
      </w:r>
      <w:r w:rsidRPr="00D61E21">
        <w:rPr>
          <w:rFonts w:eastAsia="PMingLiU" w:cs="PMingLiU"/>
        </w:rPr>
        <w:t>(</w:t>
      </w:r>
      <w:r w:rsidRPr="00D61E21">
        <w:t>დამლაგებლისთვის</w:t>
      </w:r>
      <w:r w:rsidRPr="00D61E21">
        <w:rPr>
          <w:rFonts w:eastAsia="PMingLiU" w:cs="PMingLiU"/>
        </w:rPr>
        <w:t>);</w:t>
      </w:r>
    </w:p>
    <w:p w:rsidR="00EE30A6" w:rsidRPr="00D61E21" w:rsidRDefault="00EE30A6" w:rsidP="00EE30A6">
      <w:pPr>
        <w:pStyle w:val="BodyText"/>
        <w:spacing w:before="1"/>
        <w:ind w:left="107" w:firstLine="0"/>
        <w:rPr>
          <w:rFonts w:eastAsia="PMingLiU" w:cs="PMingLiU"/>
        </w:rPr>
      </w:pPr>
      <w:r w:rsidRPr="00D61E21">
        <w:rPr>
          <w:rFonts w:eastAsia="Courier New" w:cs="Courier New"/>
        </w:rPr>
        <w:t>o</w:t>
      </w:r>
      <w:r w:rsidRPr="00D61E21">
        <w:rPr>
          <w:rFonts w:eastAsia="Courier New" w:cs="Courier New"/>
          <w:spacing w:val="57"/>
        </w:rPr>
        <w:t xml:space="preserve"> </w:t>
      </w:r>
      <w:r w:rsidRPr="00D61E21">
        <w:t>განახორციელეთ</w:t>
      </w:r>
      <w:r w:rsidRPr="00D61E21">
        <w:rPr>
          <w:spacing w:val="51"/>
        </w:rPr>
        <w:t xml:space="preserve"> </w:t>
      </w:r>
      <w:r w:rsidRPr="00D61E21">
        <w:t>მონიტორინგი</w:t>
      </w:r>
      <w:r w:rsidRPr="00D61E21">
        <w:rPr>
          <w:spacing w:val="49"/>
        </w:rPr>
        <w:t xml:space="preserve"> </w:t>
      </w:r>
      <w:r w:rsidRPr="00D61E21">
        <w:t>ამ</w:t>
      </w:r>
      <w:r w:rsidRPr="00D61E21">
        <w:rPr>
          <w:spacing w:val="48"/>
        </w:rPr>
        <w:t xml:space="preserve"> </w:t>
      </w:r>
      <w:r w:rsidRPr="00D61E21">
        <w:t>წესით</w:t>
      </w:r>
      <w:r w:rsidRPr="00D61E21">
        <w:rPr>
          <w:spacing w:val="50"/>
        </w:rPr>
        <w:t xml:space="preserve"> </w:t>
      </w:r>
      <w:r w:rsidRPr="00D61E21">
        <w:t>განსაზღვრული</w:t>
      </w:r>
      <w:r w:rsidRPr="00D61E21">
        <w:rPr>
          <w:spacing w:val="48"/>
        </w:rPr>
        <w:t xml:space="preserve"> </w:t>
      </w:r>
      <w:r w:rsidRPr="00D61E21">
        <w:t>რეკომენდაციების</w:t>
      </w:r>
      <w:r w:rsidRPr="00D61E21">
        <w:rPr>
          <w:spacing w:val="49"/>
        </w:rPr>
        <w:t xml:space="preserve"> </w:t>
      </w:r>
      <w:r w:rsidRPr="00D61E21">
        <w:t>შესრულებაზე</w:t>
      </w:r>
      <w:r w:rsidRPr="00D61E21">
        <w:rPr>
          <w:rFonts w:eastAsia="PMingLiU" w:cs="PMingLiU"/>
        </w:rPr>
        <w:t>.</w:t>
      </w:r>
    </w:p>
    <w:p w:rsidR="00BF1AFF" w:rsidRPr="00D61E21" w:rsidRDefault="00BF1AFF" w:rsidP="009C51C8">
      <w:pPr>
        <w:tabs>
          <w:tab w:val="left" w:pos="740"/>
        </w:tabs>
        <w:spacing w:line="259" w:lineRule="auto"/>
        <w:ind w:right="128"/>
        <w:jc w:val="both"/>
      </w:pPr>
    </w:p>
    <w:p w:rsidR="009C51C8" w:rsidRPr="00D61E21" w:rsidRDefault="009C51C8" w:rsidP="009C51C8">
      <w:pPr>
        <w:pStyle w:val="Heading1"/>
        <w:spacing w:before="1"/>
        <w:rPr>
          <w:rFonts w:eastAsia="Calibri" w:cs="Calibri"/>
          <w:i/>
          <w:iCs/>
        </w:rPr>
      </w:pPr>
      <w:r w:rsidRPr="00D61E21">
        <w:t>განსაკუთრებულად</w:t>
      </w:r>
      <w:r w:rsidRPr="00D61E21">
        <w:rPr>
          <w:spacing w:val="42"/>
        </w:rPr>
        <w:t xml:space="preserve"> </w:t>
      </w:r>
      <w:r w:rsidRPr="00D61E21">
        <w:t>მიადევნეთ</w:t>
      </w:r>
      <w:r w:rsidRPr="00D61E21">
        <w:rPr>
          <w:spacing w:val="42"/>
        </w:rPr>
        <w:t xml:space="preserve"> </w:t>
      </w:r>
      <w:r w:rsidRPr="00D61E21">
        <w:t>თვალყური</w:t>
      </w:r>
      <w:r w:rsidRPr="00D61E21">
        <w:rPr>
          <w:rFonts w:eastAsia="Calibri" w:cs="Calibri"/>
          <w:i/>
          <w:iCs/>
        </w:rPr>
        <w:t>:</w:t>
      </w:r>
    </w:p>
    <w:p w:rsidR="009C51C8" w:rsidRPr="00D61E21" w:rsidRDefault="009C51C8" w:rsidP="009C51C8">
      <w:pPr>
        <w:pStyle w:val="BodyText"/>
        <w:spacing w:before="7" w:line="242" w:lineRule="auto"/>
        <w:ind w:right="130"/>
        <w:rPr>
          <w:rFonts w:eastAsia="PMingLiU" w:cs="PMingLiU"/>
        </w:rPr>
      </w:pPr>
      <w:r w:rsidRPr="00D61E21">
        <w:rPr>
          <w:rFonts w:eastAsia="Courier New" w:cs="Courier New"/>
        </w:rPr>
        <w:t xml:space="preserve">o </w:t>
      </w:r>
      <w:r w:rsidRPr="00D61E21">
        <w:t>ბავშვებმა</w:t>
      </w:r>
      <w:r w:rsidRPr="00D61E21">
        <w:rPr>
          <w:spacing w:val="1"/>
        </w:rPr>
        <w:t xml:space="preserve"> </w:t>
      </w:r>
      <w:r w:rsidRPr="00D61E21">
        <w:t>საკვების</w:t>
      </w:r>
      <w:r w:rsidRPr="00D61E21">
        <w:rPr>
          <w:spacing w:val="1"/>
        </w:rPr>
        <w:t xml:space="preserve"> </w:t>
      </w:r>
      <w:r w:rsidRPr="00D61E21">
        <w:t>მიღებამდე</w:t>
      </w:r>
      <w:r w:rsidRPr="00D61E21">
        <w:rPr>
          <w:spacing w:val="1"/>
        </w:rPr>
        <w:t xml:space="preserve"> </w:t>
      </w:r>
      <w:r w:rsidRPr="00D61E21">
        <w:t>და</w:t>
      </w:r>
      <w:r w:rsidRPr="00D61E21">
        <w:rPr>
          <w:spacing w:val="56"/>
        </w:rPr>
        <w:t xml:space="preserve"> </w:t>
      </w:r>
      <w:r w:rsidRPr="00D61E21">
        <w:t>მიღების</w:t>
      </w:r>
      <w:r w:rsidRPr="00D61E21">
        <w:rPr>
          <w:spacing w:val="55"/>
        </w:rPr>
        <w:t xml:space="preserve"> </w:t>
      </w:r>
      <w:r w:rsidRPr="00D61E21">
        <w:t>შემდეგ</w:t>
      </w:r>
      <w:r w:rsidRPr="00D61E21">
        <w:rPr>
          <w:rFonts w:eastAsia="PMingLiU" w:cs="PMingLiU"/>
        </w:rPr>
        <w:t>,</w:t>
      </w:r>
      <w:r w:rsidRPr="00D61E21">
        <w:rPr>
          <w:rFonts w:eastAsia="PMingLiU" w:cs="PMingLiU"/>
          <w:spacing w:val="57"/>
        </w:rPr>
        <w:t xml:space="preserve"> </w:t>
      </w:r>
      <w:r w:rsidRPr="00D61E21">
        <w:t>საპირფარეშოში</w:t>
      </w:r>
      <w:r w:rsidRPr="00D61E21">
        <w:rPr>
          <w:spacing w:val="56"/>
        </w:rPr>
        <w:t xml:space="preserve"> </w:t>
      </w:r>
      <w:r w:rsidRPr="00D61E21">
        <w:t>შესვლისა</w:t>
      </w:r>
      <w:r w:rsidRPr="00D61E21">
        <w:rPr>
          <w:spacing w:val="56"/>
        </w:rPr>
        <w:t xml:space="preserve"> </w:t>
      </w:r>
      <w:r w:rsidRPr="00D61E21">
        <w:t>და</w:t>
      </w:r>
      <w:r w:rsidRPr="00D61E21">
        <w:rPr>
          <w:spacing w:val="56"/>
        </w:rPr>
        <w:t xml:space="preserve"> </w:t>
      </w:r>
      <w:r w:rsidRPr="00D61E21">
        <w:t>გამოსვლის</w:t>
      </w:r>
      <w:r w:rsidRPr="00D61E21">
        <w:rPr>
          <w:spacing w:val="1"/>
        </w:rPr>
        <w:t xml:space="preserve"> </w:t>
      </w:r>
      <w:r w:rsidRPr="00D61E21">
        <w:t>შემდეგ</w:t>
      </w:r>
      <w:r w:rsidRPr="00D61E21">
        <w:rPr>
          <w:spacing w:val="1"/>
        </w:rPr>
        <w:t xml:space="preserve"> </w:t>
      </w:r>
      <w:r w:rsidRPr="00D61E21">
        <w:t>საფუძვლიანად</w:t>
      </w:r>
      <w:r w:rsidRPr="00D61E21">
        <w:rPr>
          <w:spacing w:val="1"/>
        </w:rPr>
        <w:t xml:space="preserve"> </w:t>
      </w:r>
      <w:r w:rsidRPr="00D61E21">
        <w:t>დაიბანონ</w:t>
      </w:r>
      <w:r w:rsidRPr="00D61E21">
        <w:rPr>
          <w:spacing w:val="56"/>
        </w:rPr>
        <w:t xml:space="preserve"> </w:t>
      </w:r>
      <w:r w:rsidRPr="00D61E21">
        <w:t>ხელები</w:t>
      </w:r>
      <w:r w:rsidRPr="00D61E21">
        <w:rPr>
          <w:spacing w:val="56"/>
        </w:rPr>
        <w:t xml:space="preserve"> </w:t>
      </w:r>
      <w:r w:rsidRPr="00D61E21">
        <w:t>წყლითა</w:t>
      </w:r>
      <w:r w:rsidRPr="00D61E21">
        <w:rPr>
          <w:spacing w:val="56"/>
        </w:rPr>
        <w:t xml:space="preserve"> </w:t>
      </w:r>
      <w:r w:rsidRPr="00D61E21">
        <w:t>და</w:t>
      </w:r>
      <w:r w:rsidRPr="00D61E21">
        <w:rPr>
          <w:spacing w:val="56"/>
        </w:rPr>
        <w:t xml:space="preserve"> </w:t>
      </w:r>
      <w:r w:rsidRPr="00D61E21">
        <w:t>საპნით</w:t>
      </w:r>
      <w:r w:rsidRPr="00D61E21">
        <w:rPr>
          <w:spacing w:val="56"/>
        </w:rPr>
        <w:t xml:space="preserve"> </w:t>
      </w:r>
      <w:r w:rsidRPr="00D61E21">
        <w:t>და</w:t>
      </w:r>
      <w:r w:rsidRPr="00D61E21">
        <w:rPr>
          <w:spacing w:val="56"/>
        </w:rPr>
        <w:t xml:space="preserve"> </w:t>
      </w:r>
      <w:r w:rsidRPr="00D61E21">
        <w:t>კარგად</w:t>
      </w:r>
      <w:r w:rsidRPr="00D61E21">
        <w:rPr>
          <w:spacing w:val="56"/>
        </w:rPr>
        <w:t xml:space="preserve"> </w:t>
      </w:r>
      <w:r w:rsidRPr="00D61E21">
        <w:t>გაიმშრალონ</w:t>
      </w:r>
      <w:r w:rsidRPr="00D61E21">
        <w:rPr>
          <w:spacing w:val="1"/>
        </w:rPr>
        <w:t xml:space="preserve"> </w:t>
      </w:r>
      <w:r w:rsidRPr="00D61E21">
        <w:t>ერთჯერადი</w:t>
      </w:r>
      <w:r w:rsidRPr="00D61E21">
        <w:rPr>
          <w:spacing w:val="52"/>
        </w:rPr>
        <w:t xml:space="preserve"> </w:t>
      </w:r>
      <w:r w:rsidRPr="00D61E21">
        <w:t>ხელ</w:t>
      </w:r>
      <w:r w:rsidRPr="00D61E21">
        <w:rPr>
          <w:lang w:val="ka-GE"/>
        </w:rPr>
        <w:t>სახოცით</w:t>
      </w:r>
      <w:r w:rsidRPr="00D61E21">
        <w:rPr>
          <w:rFonts w:eastAsia="PMingLiU" w:cs="PMingLiU"/>
        </w:rPr>
        <w:t>;</w:t>
      </w:r>
    </w:p>
    <w:p w:rsidR="009C51C8" w:rsidRPr="00D61E21" w:rsidRDefault="009C51C8" w:rsidP="009C51C8">
      <w:pPr>
        <w:pStyle w:val="BodyText"/>
        <w:spacing w:before="21" w:line="225" w:lineRule="auto"/>
        <w:ind w:right="125"/>
        <w:rPr>
          <w:rFonts w:eastAsia="PMingLiU" w:cs="PMingLiU"/>
        </w:rPr>
      </w:pPr>
      <w:r w:rsidRPr="00D61E21">
        <w:rPr>
          <w:rFonts w:eastAsia="Courier New" w:cs="Courier New"/>
        </w:rPr>
        <w:t xml:space="preserve">o </w:t>
      </w:r>
      <w:r w:rsidRPr="00D61E21">
        <w:t>ბავშვებს</w:t>
      </w:r>
      <w:r w:rsidRPr="00D61E21">
        <w:rPr>
          <w:spacing w:val="1"/>
        </w:rPr>
        <w:t xml:space="preserve"> </w:t>
      </w:r>
      <w:r w:rsidRPr="00D61E21">
        <w:t>დაეხმარეთ</w:t>
      </w:r>
      <w:r w:rsidRPr="00D61E21">
        <w:rPr>
          <w:rFonts w:eastAsia="PMingLiU" w:cs="PMingLiU"/>
        </w:rPr>
        <w:t>/</w:t>
      </w:r>
      <w:r w:rsidRPr="00D61E21">
        <w:t>ასწავლეთ</w:t>
      </w:r>
      <w:r w:rsidRPr="00D61E21">
        <w:rPr>
          <w:rFonts w:eastAsia="PMingLiU" w:cs="PMingLiU"/>
        </w:rPr>
        <w:t>/</w:t>
      </w:r>
      <w:r w:rsidRPr="00D61E21">
        <w:t>გამოუმუშავეთ</w:t>
      </w:r>
      <w:r w:rsidRPr="00D61E21">
        <w:rPr>
          <w:spacing w:val="1"/>
        </w:rPr>
        <w:t xml:space="preserve"> </w:t>
      </w:r>
      <w:r w:rsidRPr="00D61E21">
        <w:t>ჩვევა, რომ</w:t>
      </w:r>
      <w:r w:rsidRPr="00D61E21">
        <w:rPr>
          <w:spacing w:val="1"/>
        </w:rPr>
        <w:t xml:space="preserve"> </w:t>
      </w:r>
      <w:r w:rsidRPr="00D61E21">
        <w:t>დახველებისა</w:t>
      </w:r>
      <w:r w:rsidRPr="00D61E21">
        <w:rPr>
          <w:spacing w:val="1"/>
        </w:rPr>
        <w:t xml:space="preserve"> </w:t>
      </w:r>
      <w:r w:rsidRPr="00D61E21">
        <w:t>და</w:t>
      </w:r>
      <w:r w:rsidRPr="00D61E21">
        <w:rPr>
          <w:spacing w:val="1"/>
        </w:rPr>
        <w:t xml:space="preserve"> </w:t>
      </w:r>
      <w:r w:rsidRPr="00D61E21">
        <w:t>დაცემინების</w:t>
      </w:r>
      <w:r w:rsidRPr="00D61E21">
        <w:rPr>
          <w:spacing w:val="1"/>
        </w:rPr>
        <w:t xml:space="preserve"> </w:t>
      </w:r>
      <w:r w:rsidRPr="00D61E21">
        <w:t>დროს</w:t>
      </w:r>
      <w:r w:rsidRPr="00D61E21">
        <w:rPr>
          <w:spacing w:val="1"/>
        </w:rPr>
        <w:t xml:space="preserve"> </w:t>
      </w:r>
      <w:r w:rsidRPr="00D61E21">
        <w:t>მიიფარონ</w:t>
      </w:r>
      <w:r w:rsidRPr="00D61E21">
        <w:rPr>
          <w:spacing w:val="1"/>
        </w:rPr>
        <w:t xml:space="preserve"> </w:t>
      </w:r>
      <w:r w:rsidRPr="00D61E21">
        <w:t>სახეზე</w:t>
      </w:r>
      <w:r w:rsidRPr="00D61E21">
        <w:rPr>
          <w:spacing w:val="1"/>
        </w:rPr>
        <w:t xml:space="preserve"> </w:t>
      </w:r>
      <w:r w:rsidRPr="00D61E21">
        <w:t>სუფთა</w:t>
      </w:r>
      <w:r w:rsidRPr="00D61E21">
        <w:rPr>
          <w:spacing w:val="1"/>
        </w:rPr>
        <w:t xml:space="preserve"> </w:t>
      </w:r>
      <w:r w:rsidRPr="00D61E21">
        <w:t>ხელსახოცი</w:t>
      </w:r>
      <w:r w:rsidRPr="00D61E21">
        <w:rPr>
          <w:spacing w:val="1"/>
        </w:rPr>
        <w:t xml:space="preserve"> </w:t>
      </w:r>
      <w:r w:rsidRPr="00D61E21">
        <w:t>ან</w:t>
      </w:r>
      <w:r w:rsidRPr="00D61E21">
        <w:rPr>
          <w:spacing w:val="1"/>
        </w:rPr>
        <w:t xml:space="preserve"> </w:t>
      </w:r>
      <w:r w:rsidRPr="00D61E21">
        <w:t>მოხრილი</w:t>
      </w:r>
      <w:r w:rsidRPr="00D61E21">
        <w:rPr>
          <w:spacing w:val="1"/>
        </w:rPr>
        <w:t xml:space="preserve"> </w:t>
      </w:r>
      <w:r w:rsidRPr="00D61E21">
        <w:t>იდაყვი</w:t>
      </w:r>
      <w:r w:rsidRPr="00D61E21">
        <w:rPr>
          <w:rFonts w:eastAsia="PMingLiU" w:cs="PMingLiU"/>
        </w:rPr>
        <w:t>.</w:t>
      </w:r>
      <w:r w:rsidRPr="00D61E21">
        <w:rPr>
          <w:rFonts w:eastAsia="PMingLiU" w:cs="PMingLiU"/>
          <w:spacing w:val="1"/>
        </w:rPr>
        <w:t xml:space="preserve"> </w:t>
      </w:r>
      <w:r w:rsidRPr="00D61E21">
        <w:t>ქცევების</w:t>
      </w:r>
      <w:r w:rsidRPr="00D61E21">
        <w:rPr>
          <w:spacing w:val="1"/>
        </w:rPr>
        <w:t xml:space="preserve"> </w:t>
      </w:r>
      <w:r w:rsidRPr="00D61E21">
        <w:t>დემონსტრირებისთვის</w:t>
      </w:r>
      <w:r w:rsidRPr="00D61E21">
        <w:rPr>
          <w:spacing w:val="1"/>
        </w:rPr>
        <w:t xml:space="preserve"> </w:t>
      </w:r>
      <w:r w:rsidRPr="00D61E21">
        <w:t>გამოიყენეთ</w:t>
      </w:r>
      <w:r w:rsidRPr="00D61E21">
        <w:rPr>
          <w:spacing w:val="1"/>
        </w:rPr>
        <w:t xml:space="preserve"> </w:t>
      </w:r>
      <w:r w:rsidRPr="00D61E21">
        <w:t>სათამაშოები</w:t>
      </w:r>
      <w:r w:rsidRPr="00D61E21">
        <w:rPr>
          <w:rFonts w:eastAsia="PMingLiU" w:cs="PMingLiU"/>
        </w:rPr>
        <w:t>/</w:t>
      </w:r>
      <w:r w:rsidRPr="00D61E21">
        <w:t>თოჯინები</w:t>
      </w:r>
      <w:r w:rsidRPr="00D61E21">
        <w:rPr>
          <w:rFonts w:eastAsia="PMingLiU" w:cs="PMingLiU"/>
        </w:rPr>
        <w:t>;</w:t>
      </w:r>
    </w:p>
    <w:p w:rsidR="009C51C8" w:rsidRPr="00D61E21" w:rsidRDefault="009C51C8" w:rsidP="009C51C8">
      <w:pPr>
        <w:pStyle w:val="BodyText"/>
        <w:spacing w:line="225" w:lineRule="auto"/>
        <w:ind w:right="128"/>
        <w:rPr>
          <w:rFonts w:eastAsia="PMingLiU" w:cs="PMingLiU"/>
        </w:rPr>
      </w:pPr>
      <w:r w:rsidRPr="00D61E21">
        <w:rPr>
          <w:rFonts w:eastAsia="Courier New" w:cs="Courier New"/>
        </w:rPr>
        <w:t xml:space="preserve">o </w:t>
      </w:r>
      <w:r w:rsidRPr="00D61E21">
        <w:t>თუ</w:t>
      </w:r>
      <w:r w:rsidRPr="00D61E21">
        <w:rPr>
          <w:spacing w:val="1"/>
        </w:rPr>
        <w:t xml:space="preserve"> </w:t>
      </w:r>
      <w:r w:rsidRPr="00D61E21">
        <w:t>რომელიმე</w:t>
      </w:r>
      <w:r w:rsidRPr="00D61E21">
        <w:rPr>
          <w:spacing w:val="1"/>
        </w:rPr>
        <w:t xml:space="preserve"> </w:t>
      </w:r>
      <w:r w:rsidRPr="00D61E21">
        <w:t>ბავშვი</w:t>
      </w:r>
      <w:r w:rsidRPr="00D61E21">
        <w:rPr>
          <w:spacing w:val="1"/>
        </w:rPr>
        <w:t xml:space="preserve"> </w:t>
      </w:r>
      <w:r w:rsidRPr="00D61E21">
        <w:t>თავს</w:t>
      </w:r>
      <w:r w:rsidRPr="00D61E21">
        <w:rPr>
          <w:spacing w:val="1"/>
        </w:rPr>
        <w:t xml:space="preserve"> </w:t>
      </w:r>
      <w:r w:rsidRPr="00D61E21">
        <w:t>შეუძლოდ</w:t>
      </w:r>
      <w:r w:rsidRPr="00D61E21">
        <w:rPr>
          <w:spacing w:val="1"/>
        </w:rPr>
        <w:t xml:space="preserve"> </w:t>
      </w:r>
      <w:r w:rsidRPr="00D61E21">
        <w:t>იგრძნობს</w:t>
      </w:r>
      <w:r w:rsidRPr="00D61E21">
        <w:rPr>
          <w:spacing w:val="1"/>
        </w:rPr>
        <w:t xml:space="preserve"> </w:t>
      </w:r>
      <w:r w:rsidRPr="00D61E21">
        <w:rPr>
          <w:rFonts w:eastAsia="PMingLiU" w:cs="PMingLiU"/>
        </w:rPr>
        <w:t>(</w:t>
      </w:r>
      <w:r w:rsidRPr="00D61E21">
        <w:t>მაგ</w:t>
      </w:r>
      <w:r w:rsidRPr="00D61E21">
        <w:rPr>
          <w:rFonts w:eastAsia="PMingLiU" w:cs="PMingLiU"/>
        </w:rPr>
        <w:t>.</w:t>
      </w:r>
      <w:r w:rsidRPr="00D61E21">
        <w:rPr>
          <w:rFonts w:eastAsia="PMingLiU" w:cs="PMingLiU"/>
          <w:spacing w:val="1"/>
        </w:rPr>
        <w:t xml:space="preserve"> </w:t>
      </w:r>
      <w:r w:rsidRPr="00D61E21">
        <w:t>ექნება</w:t>
      </w:r>
      <w:r w:rsidRPr="00D61E21">
        <w:rPr>
          <w:spacing w:val="1"/>
        </w:rPr>
        <w:t xml:space="preserve"> </w:t>
      </w:r>
      <w:r w:rsidRPr="00D61E21">
        <w:t>მუცლის ტკივილი, დაუფიქსირდება</w:t>
      </w:r>
      <w:r w:rsidRPr="00D61E21">
        <w:rPr>
          <w:spacing w:val="1"/>
        </w:rPr>
        <w:t xml:space="preserve"> </w:t>
      </w:r>
      <w:r w:rsidRPr="00D61E21">
        <w:t>ტემპერატურის</w:t>
      </w:r>
      <w:r w:rsidRPr="00D61E21">
        <w:rPr>
          <w:spacing w:val="-4"/>
        </w:rPr>
        <w:t xml:space="preserve"> </w:t>
      </w:r>
      <w:r w:rsidRPr="00D61E21">
        <w:t>მატება)</w:t>
      </w:r>
      <w:r w:rsidRPr="00D61E21">
        <w:rPr>
          <w:spacing w:val="50"/>
        </w:rPr>
        <w:t xml:space="preserve"> </w:t>
      </w:r>
      <w:r w:rsidRPr="00D61E21">
        <w:t>დაუყოვნებლივ</w:t>
      </w:r>
      <w:r w:rsidRPr="00D61E21">
        <w:rPr>
          <w:spacing w:val="-3"/>
        </w:rPr>
        <w:t xml:space="preserve"> </w:t>
      </w:r>
      <w:r w:rsidRPr="00D61E21">
        <w:t>უზრუნველყავით</w:t>
      </w:r>
      <w:r w:rsidRPr="00D61E21">
        <w:rPr>
          <w:spacing w:val="51"/>
        </w:rPr>
        <w:t xml:space="preserve"> </w:t>
      </w:r>
      <w:r w:rsidRPr="00D61E21">
        <w:t>მისი</w:t>
      </w:r>
      <w:r w:rsidRPr="00D61E21">
        <w:rPr>
          <w:spacing w:val="49"/>
        </w:rPr>
        <w:t xml:space="preserve"> </w:t>
      </w:r>
      <w:r w:rsidRPr="00D61E21">
        <w:t>გადაყვანა</w:t>
      </w:r>
      <w:r w:rsidRPr="00D61E21">
        <w:rPr>
          <w:spacing w:val="-3"/>
        </w:rPr>
        <w:t xml:space="preserve"> </w:t>
      </w:r>
      <w:r w:rsidRPr="00D61E21">
        <w:t>საიზოლაციო</w:t>
      </w:r>
      <w:r w:rsidRPr="00D61E21">
        <w:rPr>
          <w:spacing w:val="-3"/>
        </w:rPr>
        <w:t xml:space="preserve"> </w:t>
      </w:r>
      <w:r w:rsidRPr="00D61E21">
        <w:t>ოთახში</w:t>
      </w:r>
      <w:r w:rsidRPr="00D61E21">
        <w:rPr>
          <w:rFonts w:eastAsia="PMingLiU" w:cs="PMingLiU"/>
        </w:rPr>
        <w:t>.</w:t>
      </w:r>
    </w:p>
    <w:p w:rsidR="00BF1AFF" w:rsidRPr="00D61E21" w:rsidRDefault="00BF1AFF">
      <w:pPr>
        <w:pStyle w:val="BodyText"/>
        <w:ind w:left="0" w:firstLine="0"/>
        <w:jc w:val="left"/>
      </w:pPr>
    </w:p>
    <w:p w:rsidR="00BF1AFF" w:rsidRPr="00D61E21" w:rsidRDefault="007A6533">
      <w:pPr>
        <w:pStyle w:val="Heading1"/>
        <w:spacing w:before="1"/>
        <w:rPr>
          <w:rFonts w:eastAsia="Calibri" w:cs="Calibri"/>
          <w:i/>
          <w:iCs/>
        </w:rPr>
      </w:pPr>
      <w:r w:rsidRPr="00D61E21">
        <w:t>მოთხოვნები</w:t>
      </w:r>
      <w:r w:rsidRPr="00D61E21">
        <w:rPr>
          <w:spacing w:val="39"/>
        </w:rPr>
        <w:t xml:space="preserve"> </w:t>
      </w:r>
      <w:r w:rsidRPr="00D61E21">
        <w:t>სამზარეულოსთვის</w:t>
      </w:r>
      <w:r w:rsidRPr="00D61E21">
        <w:rPr>
          <w:rFonts w:eastAsia="Calibri" w:cs="Calibri"/>
          <w:i/>
          <w:iCs/>
        </w:rPr>
        <w:t>:</w:t>
      </w:r>
    </w:p>
    <w:p w:rsidR="00BF1AFF" w:rsidRPr="00D61E21" w:rsidRDefault="007A6533">
      <w:pPr>
        <w:pStyle w:val="BodyText"/>
        <w:spacing w:before="12" w:line="249" w:lineRule="auto"/>
        <w:ind w:right="128"/>
      </w:pPr>
      <w:r w:rsidRPr="00D61E21">
        <w:rPr>
          <w:rFonts w:eastAsia="Courier New" w:cs="Courier New"/>
        </w:rPr>
        <w:t xml:space="preserve">o </w:t>
      </w:r>
      <w:r w:rsidRPr="00D61E21">
        <w:t>ადრეული და სკოლამდელი აღზრდისა და განათლების დაწესებულებებში კვების ორგანიზება უნდა</w:t>
      </w:r>
      <w:r w:rsidRPr="00D61E21">
        <w:rPr>
          <w:spacing w:val="1"/>
        </w:rPr>
        <w:t xml:space="preserve"> </w:t>
      </w:r>
      <w:r w:rsidRPr="00D61E21">
        <w:t>განხორციელდეს</w:t>
      </w:r>
      <w:r w:rsidRPr="00D61E21">
        <w:rPr>
          <w:spacing w:val="1"/>
        </w:rPr>
        <w:t xml:space="preserve"> </w:t>
      </w:r>
      <w:r w:rsidRPr="00D61E21">
        <w:t>„ტექნიკური</w:t>
      </w:r>
      <w:r w:rsidRPr="00D61E21">
        <w:rPr>
          <w:spacing w:val="1"/>
        </w:rPr>
        <w:t xml:space="preserve"> </w:t>
      </w:r>
      <w:r w:rsidRPr="00D61E21">
        <w:t>რეგლამენტის</w:t>
      </w:r>
      <w:r w:rsidRPr="00D61E21">
        <w:rPr>
          <w:spacing w:val="1"/>
        </w:rPr>
        <w:t xml:space="preserve"> </w:t>
      </w:r>
      <w:r w:rsidRPr="00D61E21">
        <w:t>−</w:t>
      </w:r>
      <w:r w:rsidRPr="00D61E21">
        <w:rPr>
          <w:spacing w:val="1"/>
        </w:rPr>
        <w:t xml:space="preserve"> </w:t>
      </w:r>
      <w:r w:rsidRPr="00D61E21">
        <w:t>„ადრეული</w:t>
      </w:r>
      <w:r w:rsidRPr="00D61E21">
        <w:rPr>
          <w:spacing w:val="1"/>
        </w:rPr>
        <w:t xml:space="preserve"> </w:t>
      </w:r>
      <w:r w:rsidRPr="00D61E21">
        <w:t>და</w:t>
      </w:r>
      <w:r w:rsidRPr="00D61E21">
        <w:rPr>
          <w:spacing w:val="1"/>
        </w:rPr>
        <w:t xml:space="preserve"> </w:t>
      </w:r>
      <w:r w:rsidRPr="00D61E21">
        <w:t>სკოლამდელი</w:t>
      </w:r>
      <w:r w:rsidRPr="00D61E21">
        <w:rPr>
          <w:spacing w:val="1"/>
        </w:rPr>
        <w:t xml:space="preserve"> </w:t>
      </w:r>
      <w:r w:rsidRPr="00D61E21">
        <w:t>აღზრდისა</w:t>
      </w:r>
      <w:r w:rsidRPr="00D61E21">
        <w:rPr>
          <w:spacing w:val="1"/>
        </w:rPr>
        <w:t xml:space="preserve"> </w:t>
      </w:r>
      <w:r w:rsidRPr="00D61E21">
        <w:t>და</w:t>
      </w:r>
      <w:r w:rsidRPr="00D61E21">
        <w:rPr>
          <w:spacing w:val="1"/>
        </w:rPr>
        <w:t xml:space="preserve"> </w:t>
      </w:r>
      <w:r w:rsidRPr="00D61E21">
        <w:t>განათლების</w:t>
      </w:r>
      <w:r w:rsidRPr="00D61E21">
        <w:rPr>
          <w:spacing w:val="1"/>
        </w:rPr>
        <w:t xml:space="preserve"> </w:t>
      </w:r>
      <w:r w:rsidRPr="00D61E21">
        <w:t>დაწესებულებებში</w:t>
      </w:r>
      <w:r w:rsidRPr="00D61E21">
        <w:rPr>
          <w:spacing w:val="1"/>
        </w:rPr>
        <w:t xml:space="preserve"> </w:t>
      </w:r>
      <w:r w:rsidRPr="00D61E21">
        <w:t>კვების</w:t>
      </w:r>
      <w:r w:rsidRPr="00D61E21">
        <w:rPr>
          <w:spacing w:val="1"/>
        </w:rPr>
        <w:t xml:space="preserve"> </w:t>
      </w:r>
      <w:r w:rsidRPr="00D61E21">
        <w:t>ორგანიზებისა</w:t>
      </w:r>
      <w:r w:rsidRPr="00D61E21">
        <w:rPr>
          <w:spacing w:val="1"/>
        </w:rPr>
        <w:t xml:space="preserve"> </w:t>
      </w:r>
      <w:r w:rsidRPr="00D61E21">
        <w:t>და</w:t>
      </w:r>
      <w:r w:rsidRPr="00D61E21">
        <w:rPr>
          <w:spacing w:val="1"/>
        </w:rPr>
        <w:t xml:space="preserve"> </w:t>
      </w:r>
      <w:r w:rsidRPr="00D61E21">
        <w:t>რაციონის</w:t>
      </w:r>
      <w:r w:rsidRPr="00D61E21">
        <w:rPr>
          <w:spacing w:val="1"/>
        </w:rPr>
        <w:t xml:space="preserve"> </w:t>
      </w:r>
      <w:r w:rsidRPr="00D61E21">
        <w:t>კვებითი</w:t>
      </w:r>
      <w:r w:rsidRPr="00D61E21">
        <w:rPr>
          <w:spacing w:val="56"/>
        </w:rPr>
        <w:t xml:space="preserve"> </w:t>
      </w:r>
      <w:r w:rsidRPr="00D61E21">
        <w:t>ღირებულების</w:t>
      </w:r>
      <w:r w:rsidRPr="00D61E21">
        <w:rPr>
          <w:spacing w:val="1"/>
        </w:rPr>
        <w:t xml:space="preserve"> </w:t>
      </w:r>
      <w:r w:rsidRPr="00D61E21">
        <w:t>ნორმების“</w:t>
      </w:r>
      <w:r w:rsidRPr="00D61E21">
        <w:rPr>
          <w:spacing w:val="1"/>
        </w:rPr>
        <w:t xml:space="preserve"> </w:t>
      </w:r>
      <w:r w:rsidRPr="00D61E21">
        <w:t>დამტკიცების</w:t>
      </w:r>
      <w:r w:rsidRPr="00D61E21">
        <w:rPr>
          <w:spacing w:val="1"/>
        </w:rPr>
        <w:t xml:space="preserve"> </w:t>
      </w:r>
      <w:r w:rsidRPr="00D61E21">
        <w:t>შესახებ“</w:t>
      </w:r>
      <w:r w:rsidRPr="00D61E21">
        <w:rPr>
          <w:spacing w:val="1"/>
        </w:rPr>
        <w:t xml:space="preserve"> </w:t>
      </w:r>
      <w:r w:rsidRPr="00D61E21">
        <w:t>საქართველოს</w:t>
      </w:r>
      <w:r w:rsidRPr="00D61E21">
        <w:rPr>
          <w:spacing w:val="1"/>
        </w:rPr>
        <w:t xml:space="preserve"> </w:t>
      </w:r>
      <w:r w:rsidRPr="00D61E21">
        <w:t>მთავრობის</w:t>
      </w:r>
      <w:r w:rsidRPr="00D61E21">
        <w:rPr>
          <w:spacing w:val="1"/>
        </w:rPr>
        <w:t xml:space="preserve"> </w:t>
      </w:r>
      <w:r w:rsidRPr="00D61E21">
        <w:t>2017</w:t>
      </w:r>
      <w:r w:rsidRPr="00D61E21">
        <w:rPr>
          <w:spacing w:val="1"/>
        </w:rPr>
        <w:t xml:space="preserve"> </w:t>
      </w:r>
      <w:r w:rsidRPr="00D61E21">
        <w:t>წლის</w:t>
      </w:r>
      <w:r w:rsidRPr="00D61E21">
        <w:rPr>
          <w:spacing w:val="1"/>
        </w:rPr>
        <w:t xml:space="preserve"> </w:t>
      </w:r>
      <w:r w:rsidRPr="00D61E21">
        <w:t>30</w:t>
      </w:r>
      <w:r w:rsidRPr="00D61E21">
        <w:rPr>
          <w:spacing w:val="1"/>
        </w:rPr>
        <w:t xml:space="preserve"> </w:t>
      </w:r>
      <w:r w:rsidRPr="00D61E21">
        <w:t>ოქტომბრის</w:t>
      </w:r>
      <w:r w:rsidRPr="00D61E21">
        <w:rPr>
          <w:spacing w:val="1"/>
        </w:rPr>
        <w:t xml:space="preserve"> </w:t>
      </w:r>
      <w:r w:rsidRPr="00D61E21">
        <w:t>№487</w:t>
      </w:r>
      <w:r w:rsidRPr="00D61E21">
        <w:rPr>
          <w:spacing w:val="-52"/>
        </w:rPr>
        <w:t xml:space="preserve"> </w:t>
      </w:r>
      <w:r w:rsidRPr="00D61E21">
        <w:t>დადგენილებით</w:t>
      </w:r>
      <w:r w:rsidRPr="00D61E21">
        <w:rPr>
          <w:spacing w:val="-2"/>
        </w:rPr>
        <w:t xml:space="preserve"> </w:t>
      </w:r>
      <w:r w:rsidRPr="00D61E21">
        <w:t>განსაზღვრული მოთხოვნების</w:t>
      </w:r>
      <w:r w:rsidRPr="00D61E21">
        <w:rPr>
          <w:spacing w:val="-3"/>
        </w:rPr>
        <w:t xml:space="preserve"> </w:t>
      </w:r>
      <w:r w:rsidRPr="00D61E21">
        <w:t>შესაბამისად;</w:t>
      </w:r>
    </w:p>
    <w:p w:rsidR="00BF1AFF" w:rsidRPr="00D61E21" w:rsidRDefault="007A6533" w:rsidP="00EE30A6">
      <w:pPr>
        <w:pStyle w:val="BodyText"/>
        <w:spacing w:before="16"/>
        <w:ind w:right="128"/>
      </w:pPr>
      <w:r w:rsidRPr="00D61E21">
        <w:rPr>
          <w:rFonts w:eastAsia="Courier New" w:cs="Courier New"/>
        </w:rPr>
        <w:t xml:space="preserve">o </w:t>
      </w:r>
      <w:r w:rsidRPr="00D61E21">
        <w:t>ბავშვებისთვის</w:t>
      </w:r>
      <w:r w:rsidRPr="00D61E21">
        <w:rPr>
          <w:spacing w:val="1"/>
        </w:rPr>
        <w:t xml:space="preserve"> </w:t>
      </w:r>
      <w:r w:rsidRPr="00D61E21">
        <w:t>განკუთვნილი</w:t>
      </w:r>
      <w:r w:rsidRPr="00D61E21">
        <w:rPr>
          <w:spacing w:val="1"/>
        </w:rPr>
        <w:t xml:space="preserve"> </w:t>
      </w:r>
      <w:r w:rsidRPr="00D61E21">
        <w:t>სურსათის</w:t>
      </w:r>
      <w:r w:rsidRPr="00D61E21">
        <w:rPr>
          <w:spacing w:val="1"/>
        </w:rPr>
        <w:t xml:space="preserve"> </w:t>
      </w:r>
      <w:r w:rsidRPr="00D61E21">
        <w:t>მომზადებისას</w:t>
      </w:r>
      <w:r w:rsidRPr="00D61E21">
        <w:rPr>
          <w:spacing w:val="1"/>
        </w:rPr>
        <w:t xml:space="preserve"> </w:t>
      </w:r>
      <w:r w:rsidRPr="00D61E21">
        <w:t>დაწესებულებამ</w:t>
      </w:r>
      <w:r w:rsidRPr="00D61E21">
        <w:rPr>
          <w:spacing w:val="1"/>
        </w:rPr>
        <w:t xml:space="preserve"> </w:t>
      </w:r>
      <w:r w:rsidRPr="00D61E21">
        <w:t>უნდა</w:t>
      </w:r>
      <w:r w:rsidRPr="00D61E21">
        <w:rPr>
          <w:spacing w:val="1"/>
        </w:rPr>
        <w:t xml:space="preserve"> </w:t>
      </w:r>
      <w:r w:rsidRPr="00D61E21">
        <w:t>უზრუნველყოს</w:t>
      </w:r>
      <w:r w:rsidRPr="00D61E21">
        <w:rPr>
          <w:spacing w:val="1"/>
        </w:rPr>
        <w:t xml:space="preserve"> </w:t>
      </w:r>
      <w:r w:rsidRPr="00D61E21">
        <w:t>შემდეგი</w:t>
      </w:r>
      <w:r w:rsidRPr="00D61E21">
        <w:rPr>
          <w:spacing w:val="-1"/>
        </w:rPr>
        <w:t xml:space="preserve"> </w:t>
      </w:r>
      <w:r w:rsidRPr="00D61E21">
        <w:t>პირობების</w:t>
      </w:r>
      <w:r w:rsidRPr="00D61E21">
        <w:rPr>
          <w:spacing w:val="-1"/>
        </w:rPr>
        <w:t xml:space="preserve"> </w:t>
      </w:r>
      <w:r w:rsidRPr="00D61E21">
        <w:t>დაცვა:</w:t>
      </w:r>
    </w:p>
    <w:p w:rsidR="00BF1AFF" w:rsidRPr="00D61E21" w:rsidRDefault="007A6533" w:rsidP="00EE30A6">
      <w:pPr>
        <w:pStyle w:val="ListParagraph"/>
        <w:numPr>
          <w:ilvl w:val="0"/>
          <w:numId w:val="1"/>
        </w:numPr>
        <w:tabs>
          <w:tab w:val="left" w:pos="828"/>
          <w:tab w:val="left" w:pos="829"/>
        </w:tabs>
        <w:spacing w:before="24"/>
      </w:pPr>
      <w:r w:rsidRPr="00D61E21">
        <w:t>სისუფთავის</w:t>
      </w:r>
      <w:r w:rsidRPr="00D61E21">
        <w:rPr>
          <w:spacing w:val="-3"/>
        </w:rPr>
        <w:t xml:space="preserve"> </w:t>
      </w:r>
      <w:r w:rsidRPr="00D61E21">
        <w:t>დაცვა;</w:t>
      </w:r>
    </w:p>
    <w:p w:rsidR="00BF1AFF" w:rsidRPr="00D61E21" w:rsidRDefault="007A6533" w:rsidP="00EE30A6">
      <w:pPr>
        <w:pStyle w:val="ListParagraph"/>
        <w:numPr>
          <w:ilvl w:val="0"/>
          <w:numId w:val="1"/>
        </w:numPr>
        <w:tabs>
          <w:tab w:val="left" w:pos="828"/>
          <w:tab w:val="left" w:pos="829"/>
        </w:tabs>
        <w:spacing w:before="34"/>
      </w:pPr>
      <w:r w:rsidRPr="00D61E21">
        <w:t>მზა</w:t>
      </w:r>
      <w:r w:rsidRPr="00D61E21">
        <w:rPr>
          <w:spacing w:val="-4"/>
        </w:rPr>
        <w:t xml:space="preserve"> </w:t>
      </w:r>
      <w:r w:rsidRPr="00D61E21">
        <w:t>და</w:t>
      </w:r>
      <w:r w:rsidRPr="00D61E21">
        <w:rPr>
          <w:spacing w:val="-3"/>
        </w:rPr>
        <w:t xml:space="preserve"> </w:t>
      </w:r>
      <w:r w:rsidRPr="00D61E21">
        <w:t>ნედლი</w:t>
      </w:r>
      <w:r w:rsidRPr="00D61E21">
        <w:rPr>
          <w:spacing w:val="-7"/>
        </w:rPr>
        <w:t xml:space="preserve"> </w:t>
      </w:r>
      <w:r w:rsidRPr="00D61E21">
        <w:t>პროდუქტების</w:t>
      </w:r>
      <w:r w:rsidRPr="00D61E21">
        <w:rPr>
          <w:spacing w:val="-4"/>
        </w:rPr>
        <w:t xml:space="preserve"> </w:t>
      </w:r>
      <w:r w:rsidRPr="00D61E21">
        <w:t>განცალკევება;</w:t>
      </w:r>
    </w:p>
    <w:p w:rsidR="00BF1AFF" w:rsidRPr="00D61E21" w:rsidRDefault="007A6533" w:rsidP="00EE30A6">
      <w:pPr>
        <w:pStyle w:val="ListParagraph"/>
        <w:numPr>
          <w:ilvl w:val="0"/>
          <w:numId w:val="1"/>
        </w:numPr>
        <w:tabs>
          <w:tab w:val="left" w:pos="828"/>
          <w:tab w:val="left" w:pos="829"/>
        </w:tabs>
        <w:spacing w:before="34"/>
      </w:pPr>
      <w:r w:rsidRPr="00D61E21">
        <w:t>სურსათის</w:t>
      </w:r>
      <w:r w:rsidRPr="00D61E21">
        <w:rPr>
          <w:spacing w:val="-8"/>
        </w:rPr>
        <w:t xml:space="preserve"> </w:t>
      </w:r>
      <w:r w:rsidRPr="00D61E21">
        <w:t>სათანადო</w:t>
      </w:r>
      <w:r w:rsidRPr="00D61E21">
        <w:rPr>
          <w:spacing w:val="-7"/>
        </w:rPr>
        <w:t xml:space="preserve"> </w:t>
      </w:r>
      <w:r w:rsidRPr="00D61E21">
        <w:t>თერმული</w:t>
      </w:r>
      <w:r w:rsidRPr="00D61E21">
        <w:rPr>
          <w:spacing w:val="-6"/>
        </w:rPr>
        <w:t xml:space="preserve"> </w:t>
      </w:r>
      <w:r w:rsidRPr="00D61E21">
        <w:t>დამუშავება;</w:t>
      </w:r>
    </w:p>
    <w:p w:rsidR="00BF1AFF" w:rsidRPr="00D61E21" w:rsidRDefault="007A6533" w:rsidP="00EE30A6">
      <w:pPr>
        <w:pStyle w:val="ListParagraph"/>
        <w:numPr>
          <w:ilvl w:val="0"/>
          <w:numId w:val="1"/>
        </w:numPr>
        <w:tabs>
          <w:tab w:val="left" w:pos="828"/>
          <w:tab w:val="left" w:pos="829"/>
        </w:tabs>
        <w:spacing w:before="37"/>
      </w:pPr>
      <w:r w:rsidRPr="00D61E21">
        <w:t>სურსათის</w:t>
      </w:r>
      <w:r w:rsidRPr="00D61E21">
        <w:rPr>
          <w:spacing w:val="-6"/>
        </w:rPr>
        <w:t xml:space="preserve"> </w:t>
      </w:r>
      <w:r w:rsidRPr="00D61E21">
        <w:t>შენახვა</w:t>
      </w:r>
      <w:r w:rsidRPr="00D61E21">
        <w:rPr>
          <w:spacing w:val="-4"/>
        </w:rPr>
        <w:t xml:space="preserve"> </w:t>
      </w:r>
      <w:r w:rsidRPr="00D61E21">
        <w:t>სათანადო</w:t>
      </w:r>
      <w:r w:rsidRPr="00D61E21">
        <w:rPr>
          <w:spacing w:val="-6"/>
        </w:rPr>
        <w:t xml:space="preserve"> </w:t>
      </w:r>
      <w:r w:rsidRPr="00D61E21">
        <w:t>ტემპერატურის</w:t>
      </w:r>
      <w:r w:rsidRPr="00D61E21">
        <w:rPr>
          <w:spacing w:val="-4"/>
        </w:rPr>
        <w:t xml:space="preserve"> </w:t>
      </w:r>
      <w:r w:rsidRPr="00D61E21">
        <w:t>პირობებში;</w:t>
      </w:r>
    </w:p>
    <w:p w:rsidR="00BF1AFF" w:rsidRPr="00D61E21" w:rsidRDefault="007A6533" w:rsidP="00EE30A6">
      <w:pPr>
        <w:pStyle w:val="ListParagraph"/>
        <w:numPr>
          <w:ilvl w:val="0"/>
          <w:numId w:val="1"/>
        </w:numPr>
        <w:tabs>
          <w:tab w:val="left" w:pos="829"/>
        </w:tabs>
        <w:spacing w:before="78"/>
        <w:jc w:val="both"/>
      </w:pPr>
      <w:r w:rsidRPr="00D61E21">
        <w:t>უვნებელი</w:t>
      </w:r>
      <w:r w:rsidRPr="00D61E21">
        <w:rPr>
          <w:spacing w:val="-5"/>
        </w:rPr>
        <w:t xml:space="preserve"> </w:t>
      </w:r>
      <w:r w:rsidRPr="00D61E21">
        <w:t>წყლისა</w:t>
      </w:r>
      <w:r w:rsidRPr="00D61E21">
        <w:rPr>
          <w:spacing w:val="-4"/>
        </w:rPr>
        <w:t xml:space="preserve"> </w:t>
      </w:r>
      <w:r w:rsidRPr="00D61E21">
        <w:t>და</w:t>
      </w:r>
      <w:r w:rsidRPr="00D61E21">
        <w:rPr>
          <w:spacing w:val="-5"/>
        </w:rPr>
        <w:t xml:space="preserve"> </w:t>
      </w:r>
      <w:r w:rsidRPr="00D61E21">
        <w:t>ნედლეულის</w:t>
      </w:r>
      <w:r w:rsidRPr="00D61E21">
        <w:rPr>
          <w:spacing w:val="-6"/>
        </w:rPr>
        <w:t xml:space="preserve"> </w:t>
      </w:r>
      <w:r w:rsidRPr="00D61E21">
        <w:t>გამოყენება.</w:t>
      </w:r>
    </w:p>
    <w:p w:rsidR="00BF1AFF" w:rsidRPr="00D61E21" w:rsidRDefault="007A6533" w:rsidP="00EE30A6">
      <w:pPr>
        <w:pStyle w:val="BodyText"/>
        <w:spacing w:before="30"/>
        <w:ind w:right="130"/>
        <w:rPr>
          <w:rFonts w:eastAsia="PMingLiU" w:cs="PMingLiU"/>
        </w:rPr>
      </w:pPr>
      <w:r w:rsidRPr="00D61E21">
        <w:rPr>
          <w:rFonts w:eastAsia="Courier New" w:cs="Courier New"/>
        </w:rPr>
        <w:t xml:space="preserve">o </w:t>
      </w:r>
      <w:r w:rsidRPr="00D61E21">
        <w:t>პერსონალის</w:t>
      </w:r>
      <w:r w:rsidRPr="00D61E21">
        <w:rPr>
          <w:spacing w:val="1"/>
        </w:rPr>
        <w:t xml:space="preserve"> </w:t>
      </w:r>
      <w:r w:rsidRPr="00D61E21">
        <w:t>მიერ</w:t>
      </w:r>
      <w:r w:rsidRPr="00D61E21">
        <w:rPr>
          <w:spacing w:val="1"/>
        </w:rPr>
        <w:t xml:space="preserve"> </w:t>
      </w:r>
      <w:r w:rsidRPr="00D61E21">
        <w:t>სამზარეულოში</w:t>
      </w:r>
      <w:r w:rsidRPr="00D61E21">
        <w:rPr>
          <w:spacing w:val="1"/>
        </w:rPr>
        <w:t xml:space="preserve"> </w:t>
      </w:r>
      <w:r w:rsidRPr="00D61E21">
        <w:t>მუშაობის</w:t>
      </w:r>
      <w:r w:rsidRPr="00D61E21">
        <w:rPr>
          <w:spacing w:val="1"/>
        </w:rPr>
        <w:t xml:space="preserve"> </w:t>
      </w:r>
      <w:r w:rsidRPr="00D61E21">
        <w:t>დროს</w:t>
      </w:r>
      <w:r w:rsidRPr="00D61E21">
        <w:rPr>
          <w:spacing w:val="1"/>
        </w:rPr>
        <w:t xml:space="preserve"> </w:t>
      </w:r>
      <w:r w:rsidRPr="00D61E21">
        <w:t>გამოყენებული</w:t>
      </w:r>
      <w:r w:rsidRPr="00D61E21">
        <w:rPr>
          <w:spacing w:val="1"/>
        </w:rPr>
        <w:t xml:space="preserve"> </w:t>
      </w:r>
      <w:r w:rsidRPr="00D61E21">
        <w:t>იქნეს</w:t>
      </w:r>
      <w:r w:rsidRPr="00D61E21">
        <w:rPr>
          <w:spacing w:val="1"/>
        </w:rPr>
        <w:t xml:space="preserve"> </w:t>
      </w:r>
      <w:r w:rsidRPr="00D61E21">
        <w:t>ერთჯერადი</w:t>
      </w:r>
      <w:r w:rsidRPr="00D61E21">
        <w:rPr>
          <w:spacing w:val="1"/>
        </w:rPr>
        <w:t xml:space="preserve"> </w:t>
      </w:r>
      <w:r w:rsidRPr="00D61E21">
        <w:t>ნიღაბი</w:t>
      </w:r>
      <w:r w:rsidRPr="00D61E21">
        <w:rPr>
          <w:rFonts w:eastAsia="PMingLiU" w:cs="PMingLiU"/>
        </w:rPr>
        <w:t>,</w:t>
      </w:r>
      <w:r w:rsidRPr="00D61E21">
        <w:rPr>
          <w:rFonts w:eastAsia="PMingLiU" w:cs="PMingLiU"/>
          <w:spacing w:val="1"/>
        </w:rPr>
        <w:t xml:space="preserve"> </w:t>
      </w:r>
      <w:r w:rsidRPr="00D61E21">
        <w:t>თავსაბურავი</w:t>
      </w:r>
      <w:r w:rsidRPr="00D61E21">
        <w:rPr>
          <w:spacing w:val="54"/>
        </w:rPr>
        <w:t xml:space="preserve"> </w:t>
      </w:r>
      <w:r w:rsidRPr="00D61E21">
        <w:t>და</w:t>
      </w:r>
      <w:r w:rsidRPr="00D61E21">
        <w:rPr>
          <w:spacing w:val="52"/>
        </w:rPr>
        <w:t xml:space="preserve"> </w:t>
      </w:r>
      <w:r w:rsidRPr="00D61E21">
        <w:t>ხელთათმანი</w:t>
      </w:r>
      <w:r w:rsidRPr="00D61E21">
        <w:rPr>
          <w:rFonts w:eastAsia="PMingLiU" w:cs="PMingLiU"/>
        </w:rPr>
        <w:t>;</w:t>
      </w:r>
    </w:p>
    <w:p w:rsidR="00BF1AFF" w:rsidRPr="00D61E21" w:rsidRDefault="007A6533" w:rsidP="00EE30A6">
      <w:pPr>
        <w:pStyle w:val="BodyText"/>
        <w:spacing w:before="2"/>
        <w:ind w:left="107" w:firstLine="0"/>
        <w:rPr>
          <w:rFonts w:eastAsia="PMingLiU" w:cs="PMingLiU"/>
        </w:rPr>
      </w:pPr>
      <w:r w:rsidRPr="00D61E21">
        <w:rPr>
          <w:rFonts w:eastAsia="Courier New" w:cs="Courier New"/>
        </w:rPr>
        <w:t>o</w:t>
      </w:r>
      <w:r w:rsidRPr="00D61E21">
        <w:rPr>
          <w:rFonts w:eastAsia="Courier New" w:cs="Courier New"/>
          <w:spacing w:val="14"/>
        </w:rPr>
        <w:t xml:space="preserve"> </w:t>
      </w:r>
      <w:r w:rsidRPr="00D61E21">
        <w:t>ხელების</w:t>
      </w:r>
      <w:r w:rsidRPr="00D61E21">
        <w:rPr>
          <w:spacing w:val="53"/>
        </w:rPr>
        <w:t xml:space="preserve"> </w:t>
      </w:r>
      <w:r w:rsidRPr="00D61E21">
        <w:t>დაბანა</w:t>
      </w:r>
      <w:r w:rsidRPr="00D61E21">
        <w:rPr>
          <w:spacing w:val="50"/>
        </w:rPr>
        <w:t xml:space="preserve"> </w:t>
      </w:r>
      <w:r w:rsidRPr="00D61E21">
        <w:t>მოხდეს</w:t>
      </w:r>
      <w:r w:rsidRPr="00D61E21">
        <w:rPr>
          <w:spacing w:val="52"/>
        </w:rPr>
        <w:t xml:space="preserve"> </w:t>
      </w:r>
      <w:r w:rsidRPr="00D61E21">
        <w:t>ხშირად</w:t>
      </w:r>
      <w:r w:rsidRPr="00D61E21">
        <w:rPr>
          <w:rFonts w:eastAsia="PMingLiU" w:cs="PMingLiU"/>
        </w:rPr>
        <w:t>,</w:t>
      </w:r>
      <w:r w:rsidRPr="00D61E21">
        <w:rPr>
          <w:rFonts w:eastAsia="PMingLiU" w:cs="PMingLiU"/>
          <w:spacing w:val="49"/>
        </w:rPr>
        <w:t xml:space="preserve"> </w:t>
      </w:r>
      <w:r w:rsidRPr="00D61E21">
        <w:t>თხევადი</w:t>
      </w:r>
      <w:r w:rsidRPr="00D61E21">
        <w:rPr>
          <w:spacing w:val="53"/>
        </w:rPr>
        <w:t xml:space="preserve"> </w:t>
      </w:r>
      <w:r w:rsidRPr="00D61E21">
        <w:t>საპნით  და</w:t>
      </w:r>
      <w:r w:rsidRPr="00D61E21">
        <w:rPr>
          <w:spacing w:val="49"/>
        </w:rPr>
        <w:t xml:space="preserve"> </w:t>
      </w:r>
      <w:r w:rsidRPr="00D61E21">
        <w:t>წყლით</w:t>
      </w:r>
      <w:r w:rsidRPr="00D61E21">
        <w:rPr>
          <w:rFonts w:eastAsia="PMingLiU" w:cs="PMingLiU"/>
        </w:rPr>
        <w:t>;</w:t>
      </w:r>
    </w:p>
    <w:p w:rsidR="00BF1AFF" w:rsidRPr="00D61E21" w:rsidRDefault="007A6533" w:rsidP="00EE30A6">
      <w:pPr>
        <w:pStyle w:val="BodyText"/>
        <w:spacing w:before="3"/>
        <w:ind w:right="125"/>
        <w:rPr>
          <w:rFonts w:eastAsia="PMingLiU" w:cs="PMingLiU"/>
        </w:rPr>
      </w:pPr>
      <w:r w:rsidRPr="00D61E21">
        <w:rPr>
          <w:rFonts w:eastAsia="Courier New" w:cs="Courier New"/>
        </w:rPr>
        <w:t xml:space="preserve">o </w:t>
      </w:r>
      <w:r w:rsidRPr="00D61E21">
        <w:t>სურსათთან</w:t>
      </w:r>
      <w:r w:rsidRPr="00D61E21">
        <w:rPr>
          <w:spacing w:val="1"/>
        </w:rPr>
        <w:t xml:space="preserve"> </w:t>
      </w:r>
      <w:r w:rsidRPr="00D61E21">
        <w:t>შეხებაში</w:t>
      </w:r>
      <w:r w:rsidRPr="00D61E21">
        <w:rPr>
          <w:spacing w:val="1"/>
        </w:rPr>
        <w:t xml:space="preserve"> </w:t>
      </w:r>
      <w:r w:rsidRPr="00D61E21">
        <w:t>მყოფი</w:t>
      </w:r>
      <w:r w:rsidRPr="00D61E21">
        <w:rPr>
          <w:spacing w:val="1"/>
        </w:rPr>
        <w:t xml:space="preserve"> </w:t>
      </w:r>
      <w:r w:rsidRPr="00D61E21">
        <w:t>ყველა</w:t>
      </w:r>
      <w:r w:rsidRPr="00D61E21">
        <w:rPr>
          <w:spacing w:val="1"/>
        </w:rPr>
        <w:t xml:space="preserve"> </w:t>
      </w:r>
      <w:r w:rsidRPr="00D61E21">
        <w:t>ზედაპირის/ინვენტარის</w:t>
      </w:r>
      <w:r w:rsidRPr="00D61E21">
        <w:rPr>
          <w:spacing w:val="56"/>
        </w:rPr>
        <w:t xml:space="preserve"> </w:t>
      </w:r>
      <w:r w:rsidRPr="00D61E21">
        <w:t>რეცხვა</w:t>
      </w:r>
      <w:r w:rsidRPr="00D61E21">
        <w:rPr>
          <w:rFonts w:eastAsia="PMingLiU" w:cs="PMingLiU"/>
        </w:rPr>
        <w:t>-</w:t>
      </w:r>
      <w:r w:rsidRPr="00D61E21">
        <w:t>დეზინფექცია</w:t>
      </w:r>
      <w:r w:rsidRPr="00D61E21">
        <w:rPr>
          <w:spacing w:val="56"/>
        </w:rPr>
        <w:t xml:space="preserve"> </w:t>
      </w:r>
      <w:r w:rsidRPr="00D61E21">
        <w:t>მოხდეს</w:t>
      </w:r>
      <w:r w:rsidRPr="00D61E21">
        <w:rPr>
          <w:spacing w:val="1"/>
        </w:rPr>
        <w:t xml:space="preserve"> </w:t>
      </w:r>
      <w:r w:rsidRPr="00D61E21">
        <w:t>გაზრდილი</w:t>
      </w:r>
      <w:r w:rsidRPr="00D61E21">
        <w:rPr>
          <w:spacing w:val="1"/>
        </w:rPr>
        <w:t xml:space="preserve"> </w:t>
      </w:r>
      <w:r w:rsidRPr="00D61E21">
        <w:t>სიხშირით</w:t>
      </w:r>
      <w:r w:rsidRPr="00D61E21">
        <w:rPr>
          <w:spacing w:val="1"/>
        </w:rPr>
        <w:t xml:space="preserve"> </w:t>
      </w:r>
      <w:r w:rsidRPr="00D61E21">
        <w:t>და</w:t>
      </w:r>
      <w:r w:rsidRPr="00D61E21">
        <w:rPr>
          <w:spacing w:val="1"/>
        </w:rPr>
        <w:t xml:space="preserve"> </w:t>
      </w:r>
      <w:r w:rsidRPr="00D61E21">
        <w:t>სადეზინფექციო</w:t>
      </w:r>
      <w:r w:rsidRPr="00D61E21">
        <w:rPr>
          <w:spacing w:val="1"/>
        </w:rPr>
        <w:t xml:space="preserve"> </w:t>
      </w:r>
      <w:r w:rsidRPr="00D61E21">
        <w:t>და</w:t>
      </w:r>
      <w:r w:rsidRPr="00D61E21">
        <w:rPr>
          <w:spacing w:val="1"/>
        </w:rPr>
        <w:t xml:space="preserve"> </w:t>
      </w:r>
      <w:r w:rsidRPr="00D61E21">
        <w:t>სარეცხი</w:t>
      </w:r>
      <w:r w:rsidRPr="00D61E21">
        <w:rPr>
          <w:spacing w:val="1"/>
        </w:rPr>
        <w:t xml:space="preserve"> </w:t>
      </w:r>
      <w:r w:rsidRPr="00D61E21">
        <w:t>საშუალებებისათვის</w:t>
      </w:r>
      <w:r w:rsidRPr="00D61E21">
        <w:rPr>
          <w:spacing w:val="1"/>
        </w:rPr>
        <w:t xml:space="preserve"> </w:t>
      </w:r>
      <w:r w:rsidRPr="00D61E21">
        <w:t>დაშვებული</w:t>
      </w:r>
      <w:r w:rsidRPr="00D61E21">
        <w:rPr>
          <w:spacing w:val="1"/>
        </w:rPr>
        <w:t xml:space="preserve"> </w:t>
      </w:r>
      <w:r w:rsidRPr="00D61E21">
        <w:t>მაქსიმალური</w:t>
      </w:r>
      <w:r w:rsidRPr="00D61E21">
        <w:rPr>
          <w:spacing w:val="54"/>
        </w:rPr>
        <w:t xml:space="preserve"> </w:t>
      </w:r>
      <w:r w:rsidRPr="00D61E21">
        <w:t>კონცენტრაციით</w:t>
      </w:r>
      <w:r w:rsidRPr="00D61E21">
        <w:rPr>
          <w:rFonts w:eastAsia="PMingLiU" w:cs="PMingLiU"/>
        </w:rPr>
        <w:t>;</w:t>
      </w:r>
    </w:p>
    <w:p w:rsidR="00BF1AFF" w:rsidRPr="00D61E21" w:rsidRDefault="007A6533" w:rsidP="00EE30A6">
      <w:pPr>
        <w:pStyle w:val="BodyText"/>
        <w:ind w:right="125"/>
      </w:pPr>
      <w:r w:rsidRPr="00D61E21">
        <w:rPr>
          <w:rFonts w:eastAsia="Courier New" w:cs="Courier New"/>
        </w:rPr>
        <w:t xml:space="preserve">o </w:t>
      </w:r>
      <w:r w:rsidRPr="00D61E21">
        <w:t>გაატარეთ სპეციალური ზომები იმისათვის, რომ კვების ბლოკის თანამშრომლებმა არ განახორციელონ</w:t>
      </w:r>
      <w:r w:rsidRPr="00D61E21">
        <w:rPr>
          <w:spacing w:val="-52"/>
        </w:rPr>
        <w:t xml:space="preserve"> </w:t>
      </w:r>
      <w:r w:rsidRPr="00D61E21">
        <w:t>სამუშაო</w:t>
      </w:r>
      <w:r w:rsidRPr="00D61E21">
        <w:rPr>
          <w:spacing w:val="1"/>
        </w:rPr>
        <w:t xml:space="preserve"> </w:t>
      </w:r>
      <w:r w:rsidRPr="00D61E21">
        <w:t>აქტივობა</w:t>
      </w:r>
      <w:r w:rsidRPr="00D61E21">
        <w:rPr>
          <w:spacing w:val="1"/>
        </w:rPr>
        <w:t xml:space="preserve"> </w:t>
      </w:r>
      <w:r w:rsidRPr="00D61E21">
        <w:t>ინფექციურ</w:t>
      </w:r>
      <w:r w:rsidRPr="00D61E21">
        <w:rPr>
          <w:spacing w:val="1"/>
        </w:rPr>
        <w:t xml:space="preserve"> </w:t>
      </w:r>
      <w:r w:rsidRPr="00D61E21">
        <w:t>დაავადებაზე</w:t>
      </w:r>
      <w:r w:rsidRPr="00D61E21">
        <w:rPr>
          <w:spacing w:val="1"/>
        </w:rPr>
        <w:t xml:space="preserve"> </w:t>
      </w:r>
      <w:r w:rsidRPr="00D61E21">
        <w:t>ეჭვის</w:t>
      </w:r>
      <w:r w:rsidRPr="00D61E21">
        <w:rPr>
          <w:spacing w:val="1"/>
        </w:rPr>
        <w:t xml:space="preserve"> </w:t>
      </w:r>
      <w:r w:rsidRPr="00D61E21">
        <w:t>(მაღალი</w:t>
      </w:r>
      <w:r w:rsidRPr="00D61E21">
        <w:rPr>
          <w:spacing w:val="1"/>
        </w:rPr>
        <w:t xml:space="preserve"> </w:t>
      </w:r>
      <w:r w:rsidRPr="00D61E21">
        <w:t>ტემპერატურა,</w:t>
      </w:r>
      <w:r w:rsidRPr="00D61E21">
        <w:rPr>
          <w:spacing w:val="1"/>
        </w:rPr>
        <w:t xml:space="preserve"> </w:t>
      </w:r>
      <w:r w:rsidRPr="00D61E21">
        <w:t>სურდო,</w:t>
      </w:r>
      <w:r w:rsidRPr="00D61E21">
        <w:rPr>
          <w:spacing w:val="1"/>
        </w:rPr>
        <w:t xml:space="preserve"> </w:t>
      </w:r>
      <w:r w:rsidRPr="00D61E21">
        <w:t>დიარეა)</w:t>
      </w:r>
      <w:r w:rsidRPr="00D61E21">
        <w:rPr>
          <w:spacing w:val="1"/>
        </w:rPr>
        <w:t xml:space="preserve"> </w:t>
      </w:r>
      <w:r w:rsidRPr="00D61E21">
        <w:t>არსებობის</w:t>
      </w:r>
      <w:r w:rsidRPr="00D61E21">
        <w:rPr>
          <w:spacing w:val="1"/>
        </w:rPr>
        <w:t xml:space="preserve"> </w:t>
      </w:r>
      <w:r w:rsidRPr="00D61E21">
        <w:t>ან</w:t>
      </w:r>
      <w:r w:rsidRPr="00D61E21">
        <w:rPr>
          <w:spacing w:val="1"/>
        </w:rPr>
        <w:t xml:space="preserve"> </w:t>
      </w:r>
      <w:r w:rsidRPr="00D61E21">
        <w:t>ისეთი</w:t>
      </w:r>
      <w:r w:rsidRPr="00D61E21">
        <w:rPr>
          <w:spacing w:val="1"/>
        </w:rPr>
        <w:t xml:space="preserve"> </w:t>
      </w:r>
      <w:r w:rsidRPr="00D61E21">
        <w:t>დაავადებით</w:t>
      </w:r>
      <w:r w:rsidRPr="00D61E21">
        <w:rPr>
          <w:spacing w:val="1"/>
        </w:rPr>
        <w:t xml:space="preserve"> </w:t>
      </w:r>
      <w:r w:rsidRPr="00D61E21">
        <w:t>ინფიცირების</w:t>
      </w:r>
      <w:r w:rsidRPr="00D61E21">
        <w:rPr>
          <w:spacing w:val="1"/>
        </w:rPr>
        <w:t xml:space="preserve"> </w:t>
      </w:r>
      <w:r w:rsidRPr="00D61E21">
        <w:t>შემთხვევაში,</w:t>
      </w:r>
      <w:r w:rsidRPr="00D61E21">
        <w:rPr>
          <w:spacing w:val="1"/>
        </w:rPr>
        <w:t xml:space="preserve"> </w:t>
      </w:r>
      <w:r w:rsidRPr="00D61E21">
        <w:t>რომლის</w:t>
      </w:r>
      <w:r w:rsidRPr="00D61E21">
        <w:rPr>
          <w:spacing w:val="1"/>
        </w:rPr>
        <w:t xml:space="preserve"> </w:t>
      </w:r>
      <w:r w:rsidRPr="00D61E21">
        <w:t>გავრცელება</w:t>
      </w:r>
      <w:r w:rsidRPr="00D61E21">
        <w:rPr>
          <w:spacing w:val="1"/>
        </w:rPr>
        <w:t xml:space="preserve"> </w:t>
      </w:r>
      <w:r w:rsidRPr="00D61E21">
        <w:t>სურსათის</w:t>
      </w:r>
      <w:r w:rsidRPr="00D61E21">
        <w:rPr>
          <w:spacing w:val="1"/>
        </w:rPr>
        <w:t xml:space="preserve"> </w:t>
      </w:r>
      <w:r w:rsidRPr="00D61E21">
        <w:t>მეშვეობით შესაძლებელია მოხდეს (მაგალითად, ინფიცირებული ჭრილობა, კანის ინფექცია, წყლული</w:t>
      </w:r>
      <w:r w:rsidRPr="00D61E21">
        <w:rPr>
          <w:spacing w:val="-52"/>
        </w:rPr>
        <w:t xml:space="preserve"> </w:t>
      </w:r>
      <w:r w:rsidRPr="00D61E21">
        <w:t>და სხვ.);</w:t>
      </w:r>
    </w:p>
    <w:p w:rsidR="00BF1AFF" w:rsidRPr="00D61E21" w:rsidRDefault="00BF1AFF">
      <w:pPr>
        <w:pStyle w:val="BodyText"/>
        <w:ind w:left="0" w:firstLine="0"/>
        <w:jc w:val="left"/>
      </w:pPr>
    </w:p>
    <w:p w:rsidR="00BF1AFF" w:rsidRPr="00D61E21" w:rsidRDefault="007A6533">
      <w:pPr>
        <w:pStyle w:val="Heading1"/>
        <w:rPr>
          <w:rFonts w:eastAsia="Calibri" w:cs="Calibri"/>
          <w:i/>
          <w:iCs/>
        </w:rPr>
      </w:pPr>
      <w:r w:rsidRPr="00D61E21">
        <w:t>ჭურჭლის</w:t>
      </w:r>
      <w:r w:rsidRPr="00D61E21">
        <w:rPr>
          <w:spacing w:val="50"/>
        </w:rPr>
        <w:t xml:space="preserve"> </w:t>
      </w:r>
      <w:r w:rsidRPr="00D61E21">
        <w:t>ხელით</w:t>
      </w:r>
      <w:r w:rsidRPr="00D61E21">
        <w:rPr>
          <w:spacing w:val="50"/>
        </w:rPr>
        <w:t xml:space="preserve"> </w:t>
      </w:r>
      <w:r w:rsidRPr="00D61E21">
        <w:t>რეცხვისას</w:t>
      </w:r>
      <w:r w:rsidRPr="00D61E21">
        <w:rPr>
          <w:spacing w:val="49"/>
        </w:rPr>
        <w:t xml:space="preserve"> </w:t>
      </w:r>
      <w:r w:rsidRPr="00D61E21">
        <w:t>დაცული</w:t>
      </w:r>
      <w:r w:rsidRPr="00D61E21">
        <w:rPr>
          <w:spacing w:val="51"/>
        </w:rPr>
        <w:t xml:space="preserve"> </w:t>
      </w:r>
      <w:r w:rsidRPr="00D61E21">
        <w:t>უნდა</w:t>
      </w:r>
      <w:r w:rsidRPr="00D61E21">
        <w:rPr>
          <w:spacing w:val="50"/>
        </w:rPr>
        <w:t xml:space="preserve"> </w:t>
      </w:r>
      <w:r w:rsidRPr="00D61E21">
        <w:t>იქნას</w:t>
      </w:r>
      <w:r w:rsidRPr="00D61E21">
        <w:rPr>
          <w:spacing w:val="53"/>
        </w:rPr>
        <w:t xml:space="preserve"> </w:t>
      </w:r>
      <w:r w:rsidRPr="00D61E21">
        <w:t>შემდეგი</w:t>
      </w:r>
      <w:r w:rsidRPr="00D61E21">
        <w:rPr>
          <w:spacing w:val="51"/>
        </w:rPr>
        <w:t xml:space="preserve"> </w:t>
      </w:r>
      <w:r w:rsidRPr="00D61E21">
        <w:t>პროცედურები</w:t>
      </w:r>
      <w:r w:rsidRPr="00D61E21">
        <w:rPr>
          <w:rFonts w:eastAsia="Calibri" w:cs="Calibri"/>
          <w:i/>
          <w:iCs/>
        </w:rPr>
        <w:t>:</w:t>
      </w:r>
    </w:p>
    <w:p w:rsidR="00BF1AFF" w:rsidRPr="00D61E21" w:rsidRDefault="007A6533" w:rsidP="00EE30A6">
      <w:pPr>
        <w:pStyle w:val="BodyText"/>
        <w:ind w:left="284"/>
      </w:pPr>
      <w:r w:rsidRPr="00D61E21">
        <w:rPr>
          <w:rFonts w:eastAsia="Courier New" w:cs="Courier New"/>
        </w:rPr>
        <w:t xml:space="preserve">o </w:t>
      </w:r>
      <w:r w:rsidRPr="00D61E21">
        <w:t>სამზარეულოს ჭურჭლის რეცხვა და შრობა უნდა ხორციელდებოდეს სპეციალურად გამოყოფილ ზონაში, შემდეგნაირად:</w:t>
      </w:r>
    </w:p>
    <w:p w:rsidR="00BF1AFF" w:rsidRPr="00D61E21" w:rsidRDefault="007A6533" w:rsidP="00EE30A6">
      <w:pPr>
        <w:pStyle w:val="ListParagraph"/>
        <w:numPr>
          <w:ilvl w:val="1"/>
          <w:numId w:val="1"/>
        </w:numPr>
        <w:tabs>
          <w:tab w:val="left" w:pos="675"/>
        </w:tabs>
        <w:ind w:left="284"/>
      </w:pPr>
      <w:r w:rsidRPr="00D61E21">
        <w:t>ჭურჭელი მექანიკურად უნდა გათავისუფლდეს საჭმლის ნარჩენებისგან;</w:t>
      </w:r>
    </w:p>
    <w:p w:rsidR="00BF1AFF" w:rsidRPr="00D61E21" w:rsidRDefault="007A6533" w:rsidP="00EE30A6">
      <w:pPr>
        <w:pStyle w:val="ListParagraph"/>
        <w:numPr>
          <w:ilvl w:val="1"/>
          <w:numId w:val="1"/>
        </w:numPr>
        <w:tabs>
          <w:tab w:val="left" w:pos="675"/>
        </w:tabs>
        <w:ind w:left="284"/>
      </w:pPr>
      <w:r w:rsidRPr="00D61E21">
        <w:t>გაირეცხოს არანაკლებ 40</w:t>
      </w:r>
      <w:r w:rsidRPr="00D61E21">
        <w:rPr>
          <w:vertAlign w:val="superscript"/>
        </w:rPr>
        <w:t>0</w:t>
      </w:r>
      <w:r w:rsidRPr="00D61E21">
        <w:t>C ტემპერატურის წყლითა და სარეცხი საშუალებების გამოყენებით პირველ სამზარეულოს ნიჟარაში;</w:t>
      </w:r>
    </w:p>
    <w:p w:rsidR="00C07677" w:rsidRPr="00D61E21" w:rsidRDefault="007A6533" w:rsidP="00C07677">
      <w:pPr>
        <w:pStyle w:val="ListParagraph"/>
        <w:numPr>
          <w:ilvl w:val="1"/>
          <w:numId w:val="1"/>
        </w:numPr>
        <w:tabs>
          <w:tab w:val="left" w:pos="675"/>
          <w:tab w:val="left" w:pos="2033"/>
          <w:tab w:val="left" w:pos="3536"/>
          <w:tab w:val="left" w:pos="4868"/>
          <w:tab w:val="left" w:pos="5492"/>
          <w:tab w:val="left" w:pos="7297"/>
          <w:tab w:val="left" w:pos="8380"/>
          <w:tab w:val="left" w:pos="8917"/>
          <w:tab w:val="left" w:pos="9803"/>
        </w:tabs>
        <w:ind w:left="284"/>
      </w:pPr>
      <w:r w:rsidRPr="00D61E21">
        <w:t>გაირეცხოს</w:t>
      </w:r>
      <w:r w:rsidRPr="00D61E21">
        <w:tab/>
        <w:t>ხელმეორედ</w:t>
      </w:r>
      <w:r w:rsidRPr="00D61E21">
        <w:tab/>
        <w:t>არანაკლებ</w:t>
      </w:r>
      <w:r w:rsidRPr="00D61E21">
        <w:tab/>
        <w:t>40</w:t>
      </w:r>
      <w:r w:rsidRPr="00D61E21">
        <w:rPr>
          <w:vertAlign w:val="superscript"/>
        </w:rPr>
        <w:t>0</w:t>
      </w:r>
      <w:r w:rsidRPr="00D61E21">
        <w:t>C</w:t>
      </w:r>
      <w:r w:rsidRPr="00D61E21">
        <w:tab/>
        <w:t>ტემპერატურის</w:t>
      </w:r>
      <w:r w:rsidRPr="00D61E21">
        <w:tab/>
        <w:t>წყლითა</w:t>
      </w:r>
      <w:r w:rsidRPr="00D61E21">
        <w:tab/>
        <w:t>და</w:t>
      </w:r>
      <w:r w:rsidRPr="00D61E21">
        <w:tab/>
        <w:t>უფრო</w:t>
      </w:r>
      <w:r w:rsidRPr="00D61E21">
        <w:tab/>
        <w:t>ნაკლები რაოდენობის სარეცხი საშუალების გამოყენებით მეორე სამზარეულოს ნიჟარაში;</w:t>
      </w:r>
    </w:p>
    <w:p w:rsidR="00C07677" w:rsidRPr="00D61E21" w:rsidRDefault="007A6533" w:rsidP="00C07677">
      <w:pPr>
        <w:pStyle w:val="ListParagraph"/>
        <w:numPr>
          <w:ilvl w:val="1"/>
          <w:numId w:val="1"/>
        </w:numPr>
        <w:tabs>
          <w:tab w:val="left" w:pos="675"/>
          <w:tab w:val="left" w:pos="2033"/>
          <w:tab w:val="left" w:pos="3536"/>
          <w:tab w:val="left" w:pos="4868"/>
          <w:tab w:val="left" w:pos="5492"/>
          <w:tab w:val="left" w:pos="7297"/>
          <w:tab w:val="left" w:pos="8380"/>
          <w:tab w:val="left" w:pos="8917"/>
          <w:tab w:val="left" w:pos="9803"/>
        </w:tabs>
        <w:ind w:left="284"/>
      </w:pPr>
      <w:r w:rsidRPr="00D61E21">
        <w:t>გაივლოს არანაკლებ 65</w:t>
      </w:r>
      <w:r w:rsidRPr="00D61E21">
        <w:rPr>
          <w:vertAlign w:val="superscript"/>
        </w:rPr>
        <w:t>0</w:t>
      </w:r>
      <w:r w:rsidRPr="00D61E21">
        <w:t>C ტემპერატურის ცხელი გამდინარე წყლით;</w:t>
      </w:r>
    </w:p>
    <w:p w:rsidR="00C07677" w:rsidRPr="00D61E21" w:rsidRDefault="007A6533" w:rsidP="00C07677">
      <w:pPr>
        <w:pStyle w:val="ListParagraph"/>
        <w:numPr>
          <w:ilvl w:val="1"/>
          <w:numId w:val="1"/>
        </w:numPr>
        <w:tabs>
          <w:tab w:val="left" w:pos="675"/>
          <w:tab w:val="left" w:pos="2033"/>
          <w:tab w:val="left" w:pos="3536"/>
          <w:tab w:val="left" w:pos="4868"/>
          <w:tab w:val="left" w:pos="5492"/>
          <w:tab w:val="left" w:pos="7297"/>
          <w:tab w:val="left" w:pos="8380"/>
          <w:tab w:val="left" w:pos="8917"/>
          <w:tab w:val="left" w:pos="9803"/>
        </w:tabs>
        <w:ind w:left="284"/>
      </w:pPr>
      <w:r w:rsidRPr="00D61E21">
        <w:t>დაიწრიტოს და გაშრეს საწრეტზე;</w:t>
      </w:r>
    </w:p>
    <w:p w:rsidR="00C07677" w:rsidRPr="00D61E21" w:rsidRDefault="007A6533" w:rsidP="00C07677">
      <w:pPr>
        <w:pStyle w:val="ListParagraph"/>
        <w:numPr>
          <w:ilvl w:val="1"/>
          <w:numId w:val="1"/>
        </w:numPr>
        <w:tabs>
          <w:tab w:val="left" w:pos="675"/>
          <w:tab w:val="left" w:pos="2033"/>
          <w:tab w:val="left" w:pos="3536"/>
          <w:tab w:val="left" w:pos="4868"/>
          <w:tab w:val="left" w:pos="5492"/>
          <w:tab w:val="left" w:pos="7297"/>
          <w:tab w:val="left" w:pos="8380"/>
          <w:tab w:val="left" w:pos="8917"/>
          <w:tab w:val="left" w:pos="9803"/>
        </w:tabs>
        <w:ind w:left="284"/>
      </w:pPr>
      <w:r w:rsidRPr="00D61E21">
        <w:t>წვრილმანი ინვენტარი – დაფები, ნიჩბები, სათქვეფები და სხვა, ცხელი წყლით გარეცხვის შემდეგ უნდა  გაშრეს;</w:t>
      </w:r>
    </w:p>
    <w:p w:rsidR="00BF1AFF" w:rsidRPr="00D61E21" w:rsidRDefault="007A6533" w:rsidP="00C07677">
      <w:pPr>
        <w:pStyle w:val="ListParagraph"/>
        <w:numPr>
          <w:ilvl w:val="1"/>
          <w:numId w:val="1"/>
        </w:numPr>
        <w:tabs>
          <w:tab w:val="left" w:pos="675"/>
          <w:tab w:val="left" w:pos="2033"/>
          <w:tab w:val="left" w:pos="3536"/>
          <w:tab w:val="left" w:pos="4868"/>
          <w:tab w:val="left" w:pos="5492"/>
          <w:tab w:val="left" w:pos="7297"/>
          <w:tab w:val="left" w:pos="8380"/>
          <w:tab w:val="left" w:pos="8917"/>
          <w:tab w:val="left" w:pos="9803"/>
        </w:tabs>
        <w:ind w:left="284"/>
      </w:pPr>
      <w:r w:rsidRPr="00D61E21">
        <w:t>სამზარეულოს ჭურჭელი ირეცხება ცხელ წყალში სარეცხი საშუალებებით.</w:t>
      </w:r>
    </w:p>
    <w:p w:rsidR="00C07677" w:rsidRPr="00D61E21" w:rsidRDefault="00C07677" w:rsidP="00C07677">
      <w:pPr>
        <w:pStyle w:val="BodyText"/>
        <w:ind w:left="107" w:firstLine="0"/>
      </w:pPr>
    </w:p>
    <w:p w:rsidR="00C07677" w:rsidRPr="00D61E21" w:rsidRDefault="007A6533" w:rsidP="00C07677">
      <w:pPr>
        <w:pStyle w:val="BodyText"/>
        <w:numPr>
          <w:ilvl w:val="0"/>
          <w:numId w:val="20"/>
        </w:numPr>
      </w:pPr>
      <w:r w:rsidRPr="00D61E21">
        <w:t>ხელით რეცხვისას გათვალისწინებულ უნდა იქნეს სამგანყოფილებიანი ნიჟარები სასადილო ჭურჭლისათვის და ორგანყოფილებიანი შუშის ჭურჭლისა და სასადილო მოწყობილობებისათვის (დასაშვებია, შეზღუდული ასორტიმენტის ორგანიზაციებში სასადილო ჭურჭლისა და მოწყობილობების რეცხვა ორგანყოფილებიან სამზარეულოს ნიჟარებში);</w:t>
      </w:r>
    </w:p>
    <w:p w:rsidR="00BF1AFF" w:rsidRPr="00D61E21" w:rsidRDefault="007A6533" w:rsidP="00C07677">
      <w:pPr>
        <w:pStyle w:val="BodyText"/>
        <w:numPr>
          <w:ilvl w:val="0"/>
          <w:numId w:val="20"/>
        </w:numPr>
      </w:pPr>
      <w:r w:rsidRPr="00D61E21">
        <w:t>სარეცხ განყოფილებებში კედელზე უნდა გაიკრას ინსტრუქცია ჭურჭლისა და ინვენტარის რეცხვის წესების შესახებ, გამოყენებული სარეცხი და სადეზინფექციო საშუალებების კონცენტრაციების მითითებით.</w:t>
      </w:r>
    </w:p>
    <w:p w:rsidR="00BF1AFF" w:rsidRPr="00D61E21" w:rsidRDefault="00BF1AFF">
      <w:pPr>
        <w:pStyle w:val="BodyText"/>
        <w:spacing w:before="1"/>
        <w:ind w:left="0" w:firstLine="0"/>
        <w:jc w:val="left"/>
      </w:pPr>
    </w:p>
    <w:p w:rsidR="009C51C8" w:rsidRPr="00D61E21" w:rsidRDefault="009C51C8">
      <w:pPr>
        <w:pStyle w:val="BodyText"/>
        <w:spacing w:before="1"/>
        <w:ind w:left="0" w:firstLine="0"/>
        <w:jc w:val="left"/>
      </w:pPr>
    </w:p>
    <w:p w:rsidR="00BF1AFF" w:rsidRPr="00D61E21" w:rsidRDefault="007A6533">
      <w:pPr>
        <w:pStyle w:val="Heading1"/>
        <w:rPr>
          <w:rFonts w:eastAsia="Calibri" w:cs="Calibri"/>
          <w:i/>
          <w:iCs/>
        </w:rPr>
      </w:pPr>
      <w:r w:rsidRPr="00D61E21">
        <w:t>დასუფთავება</w:t>
      </w:r>
      <w:r w:rsidRPr="00D61E21">
        <w:rPr>
          <w:spacing w:val="44"/>
        </w:rPr>
        <w:t xml:space="preserve"> </w:t>
      </w:r>
      <w:r w:rsidRPr="00D61E21">
        <w:t>და</w:t>
      </w:r>
      <w:r w:rsidRPr="00D61E21">
        <w:rPr>
          <w:spacing w:val="44"/>
        </w:rPr>
        <w:t xml:space="preserve"> </w:t>
      </w:r>
      <w:r w:rsidRPr="00D61E21">
        <w:t>დეზინფექცია</w:t>
      </w:r>
      <w:r w:rsidRPr="00D61E21">
        <w:rPr>
          <w:rFonts w:eastAsia="Calibri" w:cs="Calibri"/>
          <w:i/>
          <w:iCs/>
        </w:rPr>
        <w:t>:</w:t>
      </w:r>
    </w:p>
    <w:p w:rsidR="00BF1AFF" w:rsidRPr="00D61E21" w:rsidRDefault="007A6533">
      <w:pPr>
        <w:pStyle w:val="BodyText"/>
        <w:spacing w:before="11" w:line="306" w:lineRule="exact"/>
        <w:ind w:left="107" w:firstLine="0"/>
        <w:rPr>
          <w:rFonts w:eastAsia="PMingLiU" w:cs="PMingLiU"/>
        </w:rPr>
      </w:pPr>
      <w:r w:rsidRPr="00D61E21">
        <w:rPr>
          <w:rFonts w:eastAsia="Courier New" w:cs="Courier New"/>
        </w:rPr>
        <w:t>o</w:t>
      </w:r>
      <w:r w:rsidRPr="00D61E21">
        <w:rPr>
          <w:rFonts w:eastAsia="Courier New" w:cs="Courier New"/>
          <w:spacing w:val="14"/>
        </w:rPr>
        <w:t xml:space="preserve"> </w:t>
      </w:r>
      <w:r w:rsidRPr="00D61E21">
        <w:t>გაამკაცრეთ</w:t>
      </w:r>
      <w:r w:rsidRPr="00D61E21">
        <w:rPr>
          <w:spacing w:val="58"/>
        </w:rPr>
        <w:t xml:space="preserve"> </w:t>
      </w:r>
      <w:r w:rsidRPr="00D61E21">
        <w:t xml:space="preserve">დასუფთავების  </w:t>
      </w:r>
      <w:r w:rsidRPr="00D61E21">
        <w:rPr>
          <w:spacing w:val="1"/>
        </w:rPr>
        <w:t xml:space="preserve"> </w:t>
      </w:r>
      <w:r w:rsidRPr="00D61E21">
        <w:t xml:space="preserve">და  </w:t>
      </w:r>
      <w:r w:rsidRPr="00D61E21">
        <w:rPr>
          <w:spacing w:val="2"/>
        </w:rPr>
        <w:t xml:space="preserve"> </w:t>
      </w:r>
      <w:r w:rsidRPr="00D61E21">
        <w:t xml:space="preserve">დეზინფექციის  </w:t>
      </w:r>
      <w:r w:rsidRPr="00D61E21">
        <w:rPr>
          <w:spacing w:val="1"/>
        </w:rPr>
        <w:t xml:space="preserve"> </w:t>
      </w:r>
      <w:r w:rsidRPr="00D61E21">
        <w:t xml:space="preserve">ზომები  </w:t>
      </w:r>
      <w:r w:rsidRPr="00D61E21">
        <w:rPr>
          <w:spacing w:val="1"/>
        </w:rPr>
        <w:t xml:space="preserve"> </w:t>
      </w:r>
      <w:r w:rsidRPr="00D61E21">
        <w:t xml:space="preserve">საერთო  </w:t>
      </w:r>
      <w:r w:rsidRPr="00D61E21">
        <w:rPr>
          <w:spacing w:val="3"/>
        </w:rPr>
        <w:t xml:space="preserve"> </w:t>
      </w:r>
      <w:r w:rsidRPr="00D61E21">
        <w:t xml:space="preserve">სივრცეებში  </w:t>
      </w:r>
      <w:r w:rsidRPr="00D61E21">
        <w:rPr>
          <w:spacing w:val="1"/>
        </w:rPr>
        <w:t xml:space="preserve"> </w:t>
      </w:r>
      <w:r w:rsidRPr="00D61E21">
        <w:rPr>
          <w:rFonts w:eastAsia="PMingLiU" w:cs="PMingLiU"/>
        </w:rPr>
        <w:t>(</w:t>
      </w:r>
      <w:r w:rsidRPr="00D61E21">
        <w:t>საპირფარეშოები</w:t>
      </w:r>
      <w:r w:rsidRPr="00D61E21">
        <w:rPr>
          <w:rFonts w:eastAsia="PMingLiU" w:cs="PMingLiU"/>
        </w:rPr>
        <w:t>,</w:t>
      </w:r>
    </w:p>
    <w:p w:rsidR="00BF1AFF" w:rsidRPr="00D61E21" w:rsidRDefault="007A6533">
      <w:pPr>
        <w:pStyle w:val="BodyText"/>
        <w:spacing w:line="306" w:lineRule="exact"/>
        <w:ind w:firstLine="0"/>
        <w:rPr>
          <w:rFonts w:eastAsia="PMingLiU" w:cs="PMingLiU"/>
        </w:rPr>
      </w:pPr>
      <w:r w:rsidRPr="00D61E21">
        <w:t>დერეფნები</w:t>
      </w:r>
      <w:r w:rsidRPr="00D61E21">
        <w:rPr>
          <w:rFonts w:eastAsia="PMingLiU" w:cs="PMingLiU"/>
        </w:rPr>
        <w:t>,</w:t>
      </w:r>
      <w:r w:rsidRPr="00D61E21">
        <w:rPr>
          <w:rFonts w:eastAsia="PMingLiU" w:cs="PMingLiU"/>
          <w:spacing w:val="46"/>
        </w:rPr>
        <w:t xml:space="preserve"> </w:t>
      </w:r>
      <w:r w:rsidRPr="00D61E21">
        <w:t>დარბაზები</w:t>
      </w:r>
      <w:r w:rsidRPr="00D61E21">
        <w:rPr>
          <w:rFonts w:eastAsia="PMingLiU" w:cs="PMingLiU"/>
        </w:rPr>
        <w:t>,</w:t>
      </w:r>
      <w:r w:rsidRPr="00D61E21">
        <w:rPr>
          <w:rFonts w:eastAsia="PMingLiU" w:cs="PMingLiU"/>
          <w:spacing w:val="47"/>
        </w:rPr>
        <w:t xml:space="preserve"> </w:t>
      </w:r>
      <w:r w:rsidRPr="00D61E21">
        <w:t>ლიფტები</w:t>
      </w:r>
      <w:r w:rsidRPr="00D61E21">
        <w:rPr>
          <w:spacing w:val="49"/>
        </w:rPr>
        <w:t xml:space="preserve"> </w:t>
      </w:r>
      <w:r w:rsidRPr="00D61E21">
        <w:t>და</w:t>
      </w:r>
      <w:r w:rsidRPr="00D61E21">
        <w:rPr>
          <w:spacing w:val="49"/>
        </w:rPr>
        <w:t xml:space="preserve"> </w:t>
      </w:r>
      <w:r w:rsidRPr="00D61E21">
        <w:t>ა</w:t>
      </w:r>
      <w:r w:rsidRPr="00D61E21">
        <w:rPr>
          <w:rFonts w:eastAsia="PMingLiU" w:cs="PMingLiU"/>
        </w:rPr>
        <w:t>.</w:t>
      </w:r>
      <w:r w:rsidRPr="00D61E21">
        <w:rPr>
          <w:rFonts w:eastAsia="PMingLiU" w:cs="PMingLiU"/>
          <w:spacing w:val="48"/>
        </w:rPr>
        <w:t xml:space="preserve"> </w:t>
      </w:r>
      <w:r w:rsidRPr="00D61E21">
        <w:t>შ</w:t>
      </w:r>
      <w:r w:rsidRPr="00D61E21">
        <w:rPr>
          <w:rFonts w:eastAsia="PMingLiU" w:cs="PMingLiU"/>
        </w:rPr>
        <w:t>.);</w:t>
      </w:r>
    </w:p>
    <w:p w:rsidR="00BF1AFF" w:rsidRPr="00D61E21" w:rsidRDefault="007A6533">
      <w:pPr>
        <w:pStyle w:val="BodyText"/>
        <w:spacing w:before="19" w:line="232" w:lineRule="auto"/>
        <w:ind w:right="128"/>
        <w:rPr>
          <w:rFonts w:eastAsia="PMingLiU" w:cs="PMingLiU"/>
        </w:rPr>
      </w:pPr>
      <w:r w:rsidRPr="00D61E21">
        <w:rPr>
          <w:rFonts w:eastAsia="Courier New" w:cs="Courier New"/>
        </w:rPr>
        <w:t xml:space="preserve">o </w:t>
      </w:r>
      <w:r w:rsidRPr="00D61E21">
        <w:t>დასუფთავებისას</w:t>
      </w:r>
      <w:r w:rsidRPr="00D61E21">
        <w:rPr>
          <w:spacing w:val="56"/>
        </w:rPr>
        <w:t xml:space="preserve"> </w:t>
      </w:r>
      <w:r w:rsidRPr="00D61E21">
        <w:t>განსაკუთრებული</w:t>
      </w:r>
      <w:r w:rsidRPr="00D61E21">
        <w:rPr>
          <w:spacing w:val="56"/>
        </w:rPr>
        <w:t xml:space="preserve"> </w:t>
      </w:r>
      <w:r w:rsidRPr="00D61E21">
        <w:t>ყურადღება</w:t>
      </w:r>
      <w:r w:rsidRPr="00D61E21">
        <w:rPr>
          <w:spacing w:val="56"/>
        </w:rPr>
        <w:t xml:space="preserve"> </w:t>
      </w:r>
      <w:r w:rsidRPr="00D61E21">
        <w:t>მიაქციეთ</w:t>
      </w:r>
      <w:r w:rsidRPr="00D61E21">
        <w:rPr>
          <w:spacing w:val="56"/>
        </w:rPr>
        <w:t xml:space="preserve"> </w:t>
      </w:r>
      <w:r w:rsidRPr="00D61E21">
        <w:t>იმ</w:t>
      </w:r>
      <w:r w:rsidRPr="00D61E21">
        <w:rPr>
          <w:spacing w:val="56"/>
        </w:rPr>
        <w:t xml:space="preserve"> </w:t>
      </w:r>
      <w:r w:rsidRPr="00D61E21">
        <w:t>საგნებს</w:t>
      </w:r>
      <w:r w:rsidRPr="00D61E21">
        <w:rPr>
          <w:rFonts w:eastAsia="PMingLiU" w:cs="PMingLiU"/>
        </w:rPr>
        <w:t xml:space="preserve">,   </w:t>
      </w:r>
      <w:r w:rsidRPr="00D61E21">
        <w:t>რომლებსაც   ხშირად</w:t>
      </w:r>
      <w:r w:rsidRPr="00D61E21">
        <w:rPr>
          <w:spacing w:val="1"/>
        </w:rPr>
        <w:t xml:space="preserve"> </w:t>
      </w:r>
      <w:r w:rsidRPr="00D61E21">
        <w:t>ეხებიან</w:t>
      </w:r>
      <w:r w:rsidRPr="00D61E21">
        <w:rPr>
          <w:spacing w:val="55"/>
        </w:rPr>
        <w:t xml:space="preserve"> </w:t>
      </w:r>
      <w:r w:rsidRPr="00D61E21">
        <w:t>ხელით</w:t>
      </w:r>
      <w:r w:rsidRPr="00D61E21">
        <w:rPr>
          <w:rFonts w:eastAsia="PMingLiU" w:cs="PMingLiU"/>
        </w:rPr>
        <w:t>,</w:t>
      </w:r>
      <w:r w:rsidRPr="00D61E21">
        <w:rPr>
          <w:rFonts w:eastAsia="PMingLiU" w:cs="PMingLiU"/>
          <w:spacing w:val="57"/>
        </w:rPr>
        <w:t xml:space="preserve"> </w:t>
      </w:r>
      <w:r w:rsidRPr="00D61E21">
        <w:t>როგორიცაა</w:t>
      </w:r>
      <w:r w:rsidRPr="00D61E21">
        <w:rPr>
          <w:rFonts w:eastAsia="PMingLiU" w:cs="PMingLiU"/>
        </w:rPr>
        <w:t>:</w:t>
      </w:r>
      <w:r w:rsidRPr="00D61E21">
        <w:rPr>
          <w:rFonts w:eastAsia="PMingLiU" w:cs="PMingLiU"/>
          <w:spacing w:val="57"/>
        </w:rPr>
        <w:t xml:space="preserve"> </w:t>
      </w:r>
      <w:r w:rsidR="008F58E9" w:rsidRPr="00D61E21">
        <w:t>კარის</w:t>
      </w:r>
      <w:r w:rsidR="008F58E9" w:rsidRPr="00D61E21">
        <w:rPr>
          <w:rFonts w:eastAsia="PMingLiU" w:cs="PMingLiU"/>
          <w:spacing w:val="57"/>
          <w:lang w:val="ka-GE"/>
        </w:rPr>
        <w:t xml:space="preserve"> </w:t>
      </w:r>
      <w:r w:rsidRPr="00D61E21">
        <w:t>სახელურები</w:t>
      </w:r>
      <w:r w:rsidRPr="00D61E21">
        <w:rPr>
          <w:rFonts w:eastAsia="PMingLiU" w:cs="PMingLiU"/>
        </w:rPr>
        <w:t>,</w:t>
      </w:r>
      <w:r w:rsidRPr="00D61E21">
        <w:rPr>
          <w:rFonts w:eastAsia="PMingLiU" w:cs="PMingLiU"/>
          <w:spacing w:val="57"/>
        </w:rPr>
        <w:t xml:space="preserve"> </w:t>
      </w:r>
      <w:r w:rsidRPr="00D61E21">
        <w:t>ლიფტის</w:t>
      </w:r>
      <w:r w:rsidRPr="00D61E21">
        <w:rPr>
          <w:spacing w:val="55"/>
        </w:rPr>
        <w:t xml:space="preserve"> </w:t>
      </w:r>
      <w:r w:rsidRPr="00D61E21">
        <w:t>ღილაკები</w:t>
      </w:r>
      <w:r w:rsidRPr="00D61E21">
        <w:rPr>
          <w:rFonts w:eastAsia="PMingLiU" w:cs="PMingLiU"/>
        </w:rPr>
        <w:t>,</w:t>
      </w:r>
      <w:r w:rsidRPr="00D61E21">
        <w:rPr>
          <w:rFonts w:eastAsia="PMingLiU" w:cs="PMingLiU"/>
          <w:spacing w:val="57"/>
        </w:rPr>
        <w:t xml:space="preserve"> </w:t>
      </w:r>
      <w:r w:rsidRPr="00D61E21">
        <w:t>ჩამრთველები</w:t>
      </w:r>
      <w:r w:rsidRPr="00D61E21">
        <w:rPr>
          <w:rFonts w:eastAsia="PMingLiU" w:cs="PMingLiU"/>
        </w:rPr>
        <w:t>,</w:t>
      </w:r>
      <w:r w:rsidRPr="00D61E21">
        <w:rPr>
          <w:rFonts w:eastAsia="PMingLiU" w:cs="PMingLiU"/>
          <w:spacing w:val="57"/>
        </w:rPr>
        <w:t xml:space="preserve"> </w:t>
      </w:r>
      <w:r w:rsidRPr="00D61E21">
        <w:t>და</w:t>
      </w:r>
      <w:r w:rsidRPr="00D61E21">
        <w:rPr>
          <w:spacing w:val="54"/>
        </w:rPr>
        <w:t xml:space="preserve"> </w:t>
      </w:r>
      <w:r w:rsidRPr="00D61E21">
        <w:t>ა</w:t>
      </w:r>
      <w:r w:rsidRPr="00D61E21">
        <w:rPr>
          <w:rFonts w:eastAsia="PMingLiU" w:cs="PMingLiU"/>
        </w:rPr>
        <w:t>.</w:t>
      </w:r>
      <w:r w:rsidRPr="00D61E21">
        <w:t>შ</w:t>
      </w:r>
      <w:r w:rsidRPr="00D61E21">
        <w:rPr>
          <w:rFonts w:eastAsia="PMingLiU" w:cs="PMingLiU"/>
        </w:rPr>
        <w:t>.;</w:t>
      </w:r>
    </w:p>
    <w:p w:rsidR="00BF1AFF" w:rsidRPr="00D61E21" w:rsidRDefault="007A6533">
      <w:pPr>
        <w:pStyle w:val="BodyText"/>
        <w:spacing w:before="39" w:line="249" w:lineRule="auto"/>
        <w:ind w:right="126"/>
      </w:pPr>
      <w:r w:rsidRPr="00D61E21">
        <w:rPr>
          <w:rFonts w:eastAsia="Courier New" w:cs="Courier New"/>
        </w:rPr>
        <w:t xml:space="preserve">o </w:t>
      </w:r>
      <w:r w:rsidRPr="00D61E21">
        <w:t>დღის</w:t>
      </w:r>
      <w:r w:rsidRPr="00D61E21">
        <w:rPr>
          <w:spacing w:val="1"/>
        </w:rPr>
        <w:t xml:space="preserve"> </w:t>
      </w:r>
      <w:r w:rsidRPr="00D61E21">
        <w:t>განმავლობაში,</w:t>
      </w:r>
      <w:r w:rsidRPr="00D61E21">
        <w:rPr>
          <w:spacing w:val="1"/>
        </w:rPr>
        <w:t xml:space="preserve"> </w:t>
      </w:r>
      <w:r w:rsidRPr="00D61E21">
        <w:t>როდესაც</w:t>
      </w:r>
      <w:r w:rsidRPr="00D61E21">
        <w:rPr>
          <w:spacing w:val="1"/>
        </w:rPr>
        <w:t xml:space="preserve"> </w:t>
      </w:r>
      <w:r w:rsidRPr="00D61E21">
        <w:t>ბავშვები</w:t>
      </w:r>
      <w:r w:rsidRPr="00D61E21">
        <w:rPr>
          <w:spacing w:val="1"/>
        </w:rPr>
        <w:t xml:space="preserve"> </w:t>
      </w:r>
      <w:r w:rsidRPr="00D61E21">
        <w:t>არ</w:t>
      </w:r>
      <w:r w:rsidRPr="00D61E21">
        <w:rPr>
          <w:spacing w:val="1"/>
        </w:rPr>
        <w:t xml:space="preserve"> </w:t>
      </w:r>
      <w:r w:rsidRPr="00D61E21">
        <w:t>იმყოფებიან</w:t>
      </w:r>
      <w:r w:rsidRPr="00D61E21">
        <w:rPr>
          <w:spacing w:val="1"/>
        </w:rPr>
        <w:t xml:space="preserve"> </w:t>
      </w:r>
      <w:r w:rsidRPr="00D61E21">
        <w:t>ოთახებში</w:t>
      </w:r>
      <w:r w:rsidRPr="00D61E21">
        <w:rPr>
          <w:spacing w:val="1"/>
        </w:rPr>
        <w:t xml:space="preserve"> </w:t>
      </w:r>
      <w:r w:rsidRPr="00D61E21">
        <w:t>(მაგ.</w:t>
      </w:r>
      <w:r w:rsidRPr="00D61E21">
        <w:rPr>
          <w:spacing w:val="1"/>
        </w:rPr>
        <w:t xml:space="preserve"> </w:t>
      </w:r>
      <w:r w:rsidRPr="00D61E21">
        <w:t>არიან</w:t>
      </w:r>
      <w:r w:rsidRPr="00D61E21">
        <w:rPr>
          <w:spacing w:val="1"/>
        </w:rPr>
        <w:t xml:space="preserve"> </w:t>
      </w:r>
      <w:r w:rsidRPr="00D61E21">
        <w:t>ეზოში)</w:t>
      </w:r>
      <w:r w:rsidRPr="00D61E21">
        <w:rPr>
          <w:spacing w:val="1"/>
        </w:rPr>
        <w:t xml:space="preserve"> </w:t>
      </w:r>
      <w:r w:rsidRPr="00D61E21">
        <w:t>უზრუნველყავით</w:t>
      </w:r>
      <w:r w:rsidRPr="00D61E21">
        <w:rPr>
          <w:spacing w:val="-1"/>
        </w:rPr>
        <w:t xml:space="preserve"> </w:t>
      </w:r>
      <w:r w:rsidRPr="00D61E21">
        <w:t>სათამაშო</w:t>
      </w:r>
      <w:r w:rsidRPr="00D61E21">
        <w:rPr>
          <w:spacing w:val="-1"/>
        </w:rPr>
        <w:t xml:space="preserve"> </w:t>
      </w:r>
      <w:r w:rsidRPr="00D61E21">
        <w:t>და</w:t>
      </w:r>
      <w:r w:rsidRPr="00D61E21">
        <w:rPr>
          <w:spacing w:val="-3"/>
        </w:rPr>
        <w:t xml:space="preserve"> </w:t>
      </w:r>
      <w:r w:rsidRPr="00D61E21">
        <w:t>საძინებელი</w:t>
      </w:r>
      <w:r w:rsidRPr="00D61E21">
        <w:rPr>
          <w:spacing w:val="-2"/>
        </w:rPr>
        <w:t xml:space="preserve"> </w:t>
      </w:r>
      <w:r w:rsidRPr="00D61E21">
        <w:t>ოთახების</w:t>
      </w:r>
      <w:r w:rsidRPr="00D61E21">
        <w:rPr>
          <w:spacing w:val="51"/>
        </w:rPr>
        <w:t xml:space="preserve"> </w:t>
      </w:r>
      <w:r w:rsidRPr="00D61E21">
        <w:t>დასუფთავება/დეზინფექცია</w:t>
      </w:r>
      <w:r w:rsidRPr="00D61E21">
        <w:rPr>
          <w:spacing w:val="-4"/>
        </w:rPr>
        <w:t xml:space="preserve"> </w:t>
      </w:r>
      <w:r w:rsidRPr="00D61E21">
        <w:t>და</w:t>
      </w:r>
      <w:r w:rsidRPr="00D61E21">
        <w:rPr>
          <w:spacing w:val="-3"/>
        </w:rPr>
        <w:t xml:space="preserve"> </w:t>
      </w:r>
      <w:r w:rsidRPr="00D61E21">
        <w:t>განიავება;</w:t>
      </w:r>
    </w:p>
    <w:p w:rsidR="00BF1AFF" w:rsidRPr="00D61E21" w:rsidRDefault="007A6533">
      <w:pPr>
        <w:spacing w:before="17" w:line="285" w:lineRule="auto"/>
        <w:ind w:left="391" w:right="130" w:hanging="284"/>
      </w:pPr>
      <w:r w:rsidRPr="00D61E21">
        <w:rPr>
          <w:rFonts w:eastAsia="Courier New" w:cs="Courier New"/>
        </w:rPr>
        <w:t>o</w:t>
      </w:r>
      <w:r w:rsidRPr="00D61E21">
        <w:rPr>
          <w:rFonts w:eastAsia="Courier New" w:cs="Courier New"/>
          <w:spacing w:val="14"/>
        </w:rPr>
        <w:t xml:space="preserve"> </w:t>
      </w:r>
      <w:r w:rsidRPr="00D61E21">
        <w:t>ბავშვების</w:t>
      </w:r>
      <w:r w:rsidRPr="00D61E21">
        <w:rPr>
          <w:spacing w:val="17"/>
        </w:rPr>
        <w:t xml:space="preserve"> </w:t>
      </w:r>
      <w:r w:rsidRPr="00D61E21">
        <w:t>გაყვანის</w:t>
      </w:r>
      <w:r w:rsidRPr="00D61E21">
        <w:rPr>
          <w:spacing w:val="15"/>
        </w:rPr>
        <w:t xml:space="preserve"> </w:t>
      </w:r>
      <w:r w:rsidRPr="00D61E21">
        <w:t>შემდგომ</w:t>
      </w:r>
      <w:r w:rsidRPr="00D61E21">
        <w:rPr>
          <w:spacing w:val="14"/>
        </w:rPr>
        <w:t xml:space="preserve"> </w:t>
      </w:r>
      <w:r w:rsidRPr="00D61E21">
        <w:t>კარადები</w:t>
      </w:r>
      <w:r w:rsidRPr="00D61E21">
        <w:rPr>
          <w:spacing w:val="18"/>
        </w:rPr>
        <w:t xml:space="preserve"> </w:t>
      </w:r>
      <w:r w:rsidRPr="00D61E21">
        <w:t>დატოვეთ</w:t>
      </w:r>
      <w:r w:rsidRPr="00D61E21">
        <w:rPr>
          <w:spacing w:val="15"/>
        </w:rPr>
        <w:t xml:space="preserve"> </w:t>
      </w:r>
      <w:r w:rsidRPr="00D61E21">
        <w:t>ღია</w:t>
      </w:r>
      <w:r w:rsidRPr="00D61E21">
        <w:rPr>
          <w:spacing w:val="17"/>
        </w:rPr>
        <w:t xml:space="preserve"> </w:t>
      </w:r>
      <w:r w:rsidRPr="00D61E21">
        <w:t>და</w:t>
      </w:r>
      <w:r w:rsidRPr="00D61E21">
        <w:rPr>
          <w:spacing w:val="16"/>
        </w:rPr>
        <w:t xml:space="preserve"> </w:t>
      </w:r>
      <w:r w:rsidRPr="00D61E21">
        <w:t>ცარიელი,</w:t>
      </w:r>
      <w:r w:rsidRPr="00D61E21">
        <w:rPr>
          <w:spacing w:val="16"/>
        </w:rPr>
        <w:t xml:space="preserve"> </w:t>
      </w:r>
      <w:r w:rsidRPr="00D61E21">
        <w:t>რათა</w:t>
      </w:r>
      <w:r w:rsidRPr="00D61E21">
        <w:rPr>
          <w:spacing w:val="16"/>
        </w:rPr>
        <w:t xml:space="preserve"> </w:t>
      </w:r>
      <w:r w:rsidRPr="00D61E21">
        <w:t>მოხდეს</w:t>
      </w:r>
      <w:r w:rsidRPr="00D61E21">
        <w:rPr>
          <w:spacing w:val="16"/>
        </w:rPr>
        <w:t xml:space="preserve"> </w:t>
      </w:r>
      <w:r w:rsidRPr="00D61E21">
        <w:t>მათი</w:t>
      </w:r>
      <w:r w:rsidRPr="00D61E21">
        <w:rPr>
          <w:spacing w:val="-57"/>
        </w:rPr>
        <w:t xml:space="preserve"> </w:t>
      </w:r>
      <w:r w:rsidRPr="00D61E21">
        <w:t>განიავება/დეზინფექცია;</w:t>
      </w:r>
    </w:p>
    <w:p w:rsidR="00BF1AFF" w:rsidRPr="00D61E21" w:rsidRDefault="007A6533">
      <w:pPr>
        <w:pStyle w:val="BodyText"/>
        <w:spacing w:line="239" w:lineRule="exact"/>
        <w:ind w:left="107" w:firstLine="0"/>
        <w:jc w:val="left"/>
      </w:pPr>
      <w:r w:rsidRPr="00D61E21">
        <w:rPr>
          <w:rFonts w:eastAsia="Courier New" w:cs="Courier New"/>
        </w:rPr>
        <w:t>o</w:t>
      </w:r>
      <w:r w:rsidRPr="00D61E21">
        <w:rPr>
          <w:rFonts w:eastAsia="Courier New" w:cs="Courier New"/>
          <w:spacing w:val="14"/>
        </w:rPr>
        <w:t xml:space="preserve"> </w:t>
      </w:r>
      <w:r w:rsidRPr="00D61E21">
        <w:t>იმ</w:t>
      </w:r>
      <w:r w:rsidRPr="00D61E21">
        <w:rPr>
          <w:spacing w:val="26"/>
        </w:rPr>
        <w:t xml:space="preserve"> </w:t>
      </w:r>
      <w:r w:rsidRPr="00D61E21">
        <w:t>ზედაპიებისთვის</w:t>
      </w:r>
      <w:r w:rsidRPr="00D61E21">
        <w:rPr>
          <w:rFonts w:eastAsia="PMingLiU" w:cs="PMingLiU"/>
        </w:rPr>
        <w:t>,</w:t>
      </w:r>
      <w:r w:rsidRPr="00D61E21">
        <w:rPr>
          <w:rFonts w:eastAsia="PMingLiU" w:cs="PMingLiU"/>
          <w:spacing w:val="75"/>
        </w:rPr>
        <w:t xml:space="preserve"> </w:t>
      </w:r>
      <w:r w:rsidRPr="00D61E21">
        <w:t>რომლებიც</w:t>
      </w:r>
      <w:r w:rsidRPr="00D61E21">
        <w:rPr>
          <w:spacing w:val="82"/>
        </w:rPr>
        <w:t xml:space="preserve"> </w:t>
      </w:r>
      <w:r w:rsidRPr="00D61E21">
        <w:t>შეიძლება</w:t>
      </w:r>
      <w:r w:rsidRPr="00D61E21">
        <w:rPr>
          <w:spacing w:val="79"/>
        </w:rPr>
        <w:t xml:space="preserve"> </w:t>
      </w:r>
      <w:r w:rsidRPr="00D61E21">
        <w:t>დაზიანდეს</w:t>
      </w:r>
      <w:r w:rsidRPr="00D61E21">
        <w:rPr>
          <w:spacing w:val="80"/>
        </w:rPr>
        <w:t xml:space="preserve"> </w:t>
      </w:r>
      <w:r w:rsidRPr="00D61E21">
        <w:t>ნატრიუმის</w:t>
      </w:r>
      <w:r w:rsidRPr="00D61E21">
        <w:rPr>
          <w:spacing w:val="80"/>
        </w:rPr>
        <w:t xml:space="preserve"> </w:t>
      </w:r>
      <w:r w:rsidRPr="00D61E21">
        <w:t>ჰიპოქლორიდის</w:t>
      </w:r>
      <w:r w:rsidRPr="00D61E21">
        <w:rPr>
          <w:spacing w:val="81"/>
        </w:rPr>
        <w:t xml:space="preserve"> </w:t>
      </w:r>
      <w:r w:rsidRPr="00D61E21">
        <w:t>გამოყენების</w:t>
      </w:r>
    </w:p>
    <w:p w:rsidR="00BF1AFF" w:rsidRPr="00D61E21" w:rsidRDefault="007A6533">
      <w:pPr>
        <w:pStyle w:val="BodyText"/>
        <w:spacing w:line="306" w:lineRule="exact"/>
        <w:ind w:firstLine="0"/>
        <w:jc w:val="left"/>
        <w:rPr>
          <w:rFonts w:eastAsia="PMingLiU" w:cs="PMingLiU"/>
        </w:rPr>
      </w:pPr>
      <w:r w:rsidRPr="00D61E21">
        <w:t>შედეგად</w:t>
      </w:r>
      <w:r w:rsidRPr="00D61E21">
        <w:rPr>
          <w:rFonts w:eastAsia="PMingLiU" w:cs="PMingLiU"/>
        </w:rPr>
        <w:t>,</w:t>
      </w:r>
      <w:r w:rsidRPr="00D61E21">
        <w:rPr>
          <w:rFonts w:eastAsia="PMingLiU" w:cs="PMingLiU"/>
          <w:spacing w:val="49"/>
        </w:rPr>
        <w:t xml:space="preserve"> </w:t>
      </w:r>
      <w:r w:rsidRPr="00D61E21">
        <w:t>გამოიყენეთ</w:t>
      </w:r>
      <w:r w:rsidRPr="00D61E21">
        <w:rPr>
          <w:spacing w:val="51"/>
        </w:rPr>
        <w:t xml:space="preserve"> </w:t>
      </w:r>
      <w:r w:rsidRPr="00D61E21">
        <w:t>არანაკლებ</w:t>
      </w:r>
      <w:r w:rsidRPr="00D61E21">
        <w:rPr>
          <w:spacing w:val="54"/>
        </w:rPr>
        <w:t xml:space="preserve"> </w:t>
      </w:r>
      <w:r w:rsidRPr="00D61E21">
        <w:rPr>
          <w:rFonts w:eastAsia="PMingLiU" w:cs="PMingLiU"/>
        </w:rPr>
        <w:t>70%</w:t>
      </w:r>
      <w:r w:rsidRPr="00D61E21">
        <w:rPr>
          <w:rFonts w:eastAsia="PMingLiU" w:cs="PMingLiU"/>
          <w:spacing w:val="50"/>
        </w:rPr>
        <w:t xml:space="preserve"> </w:t>
      </w:r>
      <w:r w:rsidRPr="00D61E21">
        <w:t>კონცენტრაციის</w:t>
      </w:r>
      <w:r w:rsidRPr="00D61E21">
        <w:rPr>
          <w:spacing w:val="53"/>
        </w:rPr>
        <w:t xml:space="preserve"> </w:t>
      </w:r>
      <w:r w:rsidRPr="00D61E21">
        <w:t>სპირტის</w:t>
      </w:r>
      <w:r w:rsidRPr="00D61E21">
        <w:rPr>
          <w:spacing w:val="53"/>
        </w:rPr>
        <w:t xml:space="preserve"> </w:t>
      </w:r>
      <w:r w:rsidRPr="00D61E21">
        <w:t>ხსნარები</w:t>
      </w:r>
      <w:r w:rsidRPr="00D61E21">
        <w:rPr>
          <w:rFonts w:eastAsia="PMingLiU" w:cs="PMingLiU"/>
        </w:rPr>
        <w:t>;</w:t>
      </w:r>
    </w:p>
    <w:p w:rsidR="00BF1AFF" w:rsidRPr="00D61E21" w:rsidRDefault="007A6533">
      <w:pPr>
        <w:pStyle w:val="BodyText"/>
        <w:spacing w:before="13" w:line="305" w:lineRule="exact"/>
        <w:ind w:left="107" w:firstLine="0"/>
        <w:jc w:val="left"/>
        <w:rPr>
          <w:rFonts w:eastAsia="PMingLiU" w:cs="PMingLiU"/>
        </w:rPr>
      </w:pPr>
      <w:r w:rsidRPr="00D61E21">
        <w:rPr>
          <w:rFonts w:eastAsia="Courier New" w:cs="Courier New"/>
        </w:rPr>
        <w:t>o</w:t>
      </w:r>
      <w:r w:rsidRPr="00D61E21">
        <w:rPr>
          <w:rFonts w:eastAsia="Courier New" w:cs="Courier New"/>
          <w:spacing w:val="11"/>
        </w:rPr>
        <w:t xml:space="preserve"> </w:t>
      </w:r>
      <w:r w:rsidRPr="00D61E21">
        <w:t>დასუფთავებაზე</w:t>
      </w:r>
      <w:r w:rsidRPr="00D61E21">
        <w:rPr>
          <w:spacing w:val="50"/>
        </w:rPr>
        <w:t xml:space="preserve"> </w:t>
      </w:r>
      <w:r w:rsidRPr="00D61E21">
        <w:t>პასუხისმგებელ</w:t>
      </w:r>
      <w:r w:rsidRPr="00D61E21">
        <w:rPr>
          <w:spacing w:val="50"/>
        </w:rPr>
        <w:t xml:space="preserve"> </w:t>
      </w:r>
      <w:r w:rsidRPr="00D61E21">
        <w:t>პერსონალს</w:t>
      </w:r>
      <w:r w:rsidRPr="00D61E21">
        <w:rPr>
          <w:spacing w:val="49"/>
        </w:rPr>
        <w:t xml:space="preserve"> </w:t>
      </w:r>
      <w:r w:rsidRPr="00D61E21">
        <w:t>დამატებით</w:t>
      </w:r>
      <w:r w:rsidRPr="00D61E21">
        <w:rPr>
          <w:spacing w:val="52"/>
        </w:rPr>
        <w:t xml:space="preserve"> </w:t>
      </w:r>
      <w:r w:rsidRPr="00D61E21">
        <w:t>ჩაუტარეთ</w:t>
      </w:r>
      <w:r w:rsidRPr="00D61E21">
        <w:rPr>
          <w:spacing w:val="48"/>
        </w:rPr>
        <w:t xml:space="preserve"> </w:t>
      </w:r>
      <w:r w:rsidRPr="00D61E21">
        <w:t>შესაბამისი</w:t>
      </w:r>
      <w:r w:rsidRPr="00D61E21">
        <w:rPr>
          <w:spacing w:val="50"/>
        </w:rPr>
        <w:t xml:space="preserve"> </w:t>
      </w:r>
      <w:r w:rsidRPr="00D61E21">
        <w:t>ინსტრუქტაჟი</w:t>
      </w:r>
      <w:r w:rsidRPr="00D61E21">
        <w:rPr>
          <w:rFonts w:eastAsia="PMingLiU" w:cs="PMingLiU"/>
        </w:rPr>
        <w:t>;</w:t>
      </w:r>
    </w:p>
    <w:p w:rsidR="00BF1AFF" w:rsidRPr="00D61E21" w:rsidRDefault="007A6533">
      <w:pPr>
        <w:pStyle w:val="BodyText"/>
        <w:tabs>
          <w:tab w:val="left" w:pos="2575"/>
          <w:tab w:val="left" w:pos="4311"/>
          <w:tab w:val="left" w:pos="6020"/>
          <w:tab w:val="left" w:pos="9268"/>
        </w:tabs>
        <w:spacing w:before="2" w:line="232" w:lineRule="auto"/>
        <w:ind w:right="127"/>
        <w:jc w:val="left"/>
        <w:rPr>
          <w:rFonts w:eastAsia="PMingLiU" w:cs="PMingLiU"/>
        </w:rPr>
      </w:pPr>
      <w:r w:rsidRPr="00D61E21">
        <w:rPr>
          <w:rFonts w:eastAsia="Courier New" w:cs="Courier New"/>
        </w:rPr>
        <w:t>o</w:t>
      </w:r>
      <w:r w:rsidRPr="00D61E21">
        <w:rPr>
          <w:rFonts w:eastAsia="Courier New" w:cs="Courier New"/>
          <w:spacing w:val="15"/>
        </w:rPr>
        <w:t xml:space="preserve"> </w:t>
      </w:r>
      <w:r w:rsidRPr="00D61E21">
        <w:t>უზრუნველყავით</w:t>
      </w:r>
      <w:r w:rsidRPr="00D61E21">
        <w:tab/>
        <w:t>სანიტარული</w:t>
      </w:r>
      <w:r w:rsidRPr="00D61E21">
        <w:tab/>
        <w:t>წერტილების</w:t>
      </w:r>
      <w:r w:rsidRPr="00D61E21">
        <w:tab/>
        <w:t>დასუფთავება</w:t>
      </w:r>
      <w:r w:rsidRPr="00D61E21">
        <w:rPr>
          <w:rFonts w:eastAsia="PMingLiU" w:cs="PMingLiU"/>
        </w:rPr>
        <w:t>/</w:t>
      </w:r>
      <w:r w:rsidRPr="00D61E21">
        <w:t>დეზინფექცია</w:t>
      </w:r>
      <w:r w:rsidRPr="00D61E21">
        <w:tab/>
      </w:r>
      <w:r w:rsidRPr="00D61E21">
        <w:rPr>
          <w:spacing w:val="-1"/>
        </w:rPr>
        <w:t>დაბიძურების</w:t>
      </w:r>
      <w:r w:rsidRPr="00D61E21">
        <w:rPr>
          <w:spacing w:val="-52"/>
        </w:rPr>
        <w:t xml:space="preserve"> </w:t>
      </w:r>
      <w:r w:rsidRPr="00D61E21">
        <w:t>შესაბამისად</w:t>
      </w:r>
      <w:r w:rsidRPr="00D61E21">
        <w:rPr>
          <w:rFonts w:eastAsia="PMingLiU" w:cs="PMingLiU"/>
        </w:rPr>
        <w:t>,</w:t>
      </w:r>
      <w:r w:rsidRPr="00D61E21">
        <w:rPr>
          <w:rFonts w:eastAsia="PMingLiU" w:cs="PMingLiU"/>
          <w:spacing w:val="51"/>
        </w:rPr>
        <w:t xml:space="preserve"> </w:t>
      </w:r>
      <w:r w:rsidRPr="00D61E21">
        <w:t>მაგრამ</w:t>
      </w:r>
      <w:r w:rsidRPr="00D61E21">
        <w:rPr>
          <w:spacing w:val="54"/>
        </w:rPr>
        <w:t xml:space="preserve"> </w:t>
      </w:r>
      <w:r w:rsidRPr="00D61E21">
        <w:t>არანაკლებ</w:t>
      </w:r>
      <w:r w:rsidRPr="00D61E21">
        <w:rPr>
          <w:spacing w:val="52"/>
        </w:rPr>
        <w:t xml:space="preserve"> </w:t>
      </w:r>
      <w:r w:rsidRPr="00D61E21">
        <w:t xml:space="preserve">დღეში  </w:t>
      </w:r>
      <w:r w:rsidRPr="00D61E21">
        <w:rPr>
          <w:rFonts w:eastAsia="PMingLiU" w:cs="PMingLiU"/>
        </w:rPr>
        <w:t>3-</w:t>
      </w:r>
      <w:r w:rsidRPr="00D61E21">
        <w:t>ჯერ</w:t>
      </w:r>
      <w:r w:rsidRPr="00D61E21">
        <w:rPr>
          <w:rFonts w:eastAsia="PMingLiU" w:cs="PMingLiU"/>
        </w:rPr>
        <w:t>;</w:t>
      </w:r>
    </w:p>
    <w:p w:rsidR="00BF1AFF" w:rsidRPr="00D61E21" w:rsidRDefault="007A6533">
      <w:pPr>
        <w:pStyle w:val="BodyText"/>
        <w:spacing w:before="41"/>
        <w:ind w:left="107" w:firstLine="0"/>
        <w:jc w:val="left"/>
      </w:pPr>
      <w:r w:rsidRPr="00D61E21">
        <w:rPr>
          <w:rFonts w:eastAsia="Courier New" w:cs="Courier New"/>
        </w:rPr>
        <w:t>o</w:t>
      </w:r>
      <w:r w:rsidRPr="00D61E21">
        <w:rPr>
          <w:rFonts w:eastAsia="Courier New" w:cs="Courier New"/>
          <w:spacing w:val="9"/>
        </w:rPr>
        <w:t xml:space="preserve"> </w:t>
      </w:r>
      <w:r w:rsidRPr="00D61E21">
        <w:t>უზრუნველყავით</w:t>
      </w:r>
      <w:r w:rsidRPr="00D61E21">
        <w:rPr>
          <w:spacing w:val="-1"/>
        </w:rPr>
        <w:t xml:space="preserve"> </w:t>
      </w:r>
      <w:r w:rsidRPr="00D61E21">
        <w:t>სათამაშოების</w:t>
      </w:r>
      <w:r w:rsidRPr="00D61E21">
        <w:rPr>
          <w:spacing w:val="-3"/>
        </w:rPr>
        <w:t xml:space="preserve"> </w:t>
      </w:r>
      <w:r w:rsidRPr="00D61E21">
        <w:t>რეცხვა/დამუშავება</w:t>
      </w:r>
      <w:r w:rsidRPr="00D61E21">
        <w:rPr>
          <w:spacing w:val="-4"/>
        </w:rPr>
        <w:t xml:space="preserve"> </w:t>
      </w:r>
      <w:r w:rsidRPr="00D61E21">
        <w:t>შემდეგი</w:t>
      </w:r>
      <w:r w:rsidRPr="00D61E21">
        <w:rPr>
          <w:spacing w:val="-4"/>
        </w:rPr>
        <w:t xml:space="preserve"> </w:t>
      </w:r>
      <w:r w:rsidRPr="00D61E21">
        <w:t>წესით:</w:t>
      </w:r>
    </w:p>
    <w:p w:rsidR="00BF1AFF" w:rsidRPr="00D61E21" w:rsidRDefault="007A6533">
      <w:pPr>
        <w:pStyle w:val="ListParagraph"/>
        <w:numPr>
          <w:ilvl w:val="1"/>
          <w:numId w:val="1"/>
        </w:numPr>
        <w:tabs>
          <w:tab w:val="left" w:pos="740"/>
        </w:tabs>
        <w:spacing w:before="56" w:line="249" w:lineRule="auto"/>
        <w:ind w:left="739" w:right="126" w:hanging="361"/>
        <w:jc w:val="both"/>
      </w:pPr>
      <w:r w:rsidRPr="00D61E21">
        <w:t>ახლად შეძენილი სათამაშოები (რბილის გარდა), სანამ სათამაშოდ გადაეცემათ ბავშვებს, უნდა</w:t>
      </w:r>
      <w:r w:rsidRPr="00D61E21">
        <w:rPr>
          <w:spacing w:val="1"/>
        </w:rPr>
        <w:t xml:space="preserve"> </w:t>
      </w:r>
      <w:r w:rsidRPr="00D61E21">
        <w:t>გაირეცხოს 15 წუთის განმავლობაში, 37</w:t>
      </w:r>
      <w:r w:rsidRPr="005579CE">
        <w:rPr>
          <w:position w:val="6"/>
          <w:vertAlign w:val="superscript"/>
        </w:rPr>
        <w:t>0</w:t>
      </w:r>
      <w:r w:rsidRPr="00D61E21">
        <w:t>C-ის ტემპერატურის წყლითა და საპნით, შემდეგ კი უნდა</w:t>
      </w:r>
      <w:r w:rsidRPr="00D61E21">
        <w:rPr>
          <w:spacing w:val="1"/>
        </w:rPr>
        <w:t xml:space="preserve"> </w:t>
      </w:r>
      <w:r w:rsidRPr="00D61E21">
        <w:t>გაშრეს</w:t>
      </w:r>
      <w:r w:rsidRPr="00D61E21">
        <w:rPr>
          <w:spacing w:val="-4"/>
        </w:rPr>
        <w:t xml:space="preserve"> </w:t>
      </w:r>
      <w:r w:rsidRPr="00D61E21">
        <w:t>ჰაერზე;</w:t>
      </w:r>
    </w:p>
    <w:p w:rsidR="00BF1AFF" w:rsidRPr="00D61E21" w:rsidRDefault="007A6533">
      <w:pPr>
        <w:pStyle w:val="ListParagraph"/>
        <w:numPr>
          <w:ilvl w:val="1"/>
          <w:numId w:val="1"/>
        </w:numPr>
        <w:tabs>
          <w:tab w:val="left" w:pos="740"/>
        </w:tabs>
        <w:spacing w:before="42" w:line="249" w:lineRule="auto"/>
        <w:ind w:left="739" w:right="126" w:hanging="361"/>
        <w:jc w:val="both"/>
      </w:pPr>
      <w:r w:rsidRPr="00D61E21">
        <w:t>სათამაშოები უნდა გაირეცხოს ყოველდღიურად წყლით, ჯაგრისით, საპნით ან საკვები სოდის 2%-</w:t>
      </w:r>
      <w:r w:rsidRPr="00D61E21">
        <w:rPr>
          <w:spacing w:val="1"/>
        </w:rPr>
        <w:t xml:space="preserve"> </w:t>
      </w:r>
      <w:r w:rsidRPr="00D61E21">
        <w:t>იანი</w:t>
      </w:r>
      <w:r w:rsidRPr="00D61E21">
        <w:rPr>
          <w:spacing w:val="-2"/>
        </w:rPr>
        <w:t xml:space="preserve"> </w:t>
      </w:r>
      <w:r w:rsidRPr="00D61E21">
        <w:t>ხსნარით;</w:t>
      </w:r>
    </w:p>
    <w:p w:rsidR="00BF1AFF" w:rsidRPr="00D61E21" w:rsidRDefault="007A6533" w:rsidP="00C07677">
      <w:pPr>
        <w:pStyle w:val="BodyText"/>
        <w:numPr>
          <w:ilvl w:val="0"/>
          <w:numId w:val="21"/>
        </w:numPr>
        <w:ind w:right="125"/>
      </w:pPr>
      <w:r w:rsidRPr="00D61E21">
        <w:t>დაწესებულების</w:t>
      </w:r>
      <w:r w:rsidRPr="00D61E21">
        <w:rPr>
          <w:spacing w:val="1"/>
        </w:rPr>
        <w:t xml:space="preserve"> </w:t>
      </w:r>
      <w:r w:rsidRPr="00D61E21">
        <w:t>ყველა</w:t>
      </w:r>
      <w:r w:rsidRPr="00D61E21">
        <w:rPr>
          <w:spacing w:val="1"/>
        </w:rPr>
        <w:t xml:space="preserve"> </w:t>
      </w:r>
      <w:r w:rsidRPr="00D61E21">
        <w:t>სივრცეში</w:t>
      </w:r>
      <w:r w:rsidRPr="00D61E21">
        <w:rPr>
          <w:spacing w:val="1"/>
        </w:rPr>
        <w:t xml:space="preserve"> </w:t>
      </w:r>
      <w:r w:rsidRPr="00D61E21">
        <w:t>უზრუნველყავით</w:t>
      </w:r>
      <w:r w:rsidRPr="00D61E21">
        <w:rPr>
          <w:spacing w:val="1"/>
        </w:rPr>
        <w:t xml:space="preserve"> </w:t>
      </w:r>
      <w:r w:rsidRPr="00D61E21">
        <w:t>სველი</w:t>
      </w:r>
      <w:r w:rsidRPr="00D61E21">
        <w:rPr>
          <w:spacing w:val="1"/>
        </w:rPr>
        <w:t xml:space="preserve"> </w:t>
      </w:r>
      <w:r w:rsidRPr="00D61E21">
        <w:t>წესით</w:t>
      </w:r>
      <w:r w:rsidRPr="00D61E21">
        <w:rPr>
          <w:spacing w:val="1"/>
        </w:rPr>
        <w:t xml:space="preserve"> </w:t>
      </w:r>
      <w:r w:rsidRPr="00D61E21">
        <w:t>დალაგება</w:t>
      </w:r>
      <w:r w:rsidRPr="00D61E21">
        <w:rPr>
          <w:rFonts w:eastAsia="PMingLiU" w:cs="PMingLiU"/>
        </w:rPr>
        <w:t>/</w:t>
      </w:r>
      <w:r w:rsidRPr="00D61E21">
        <w:t>დეზინფექცია</w:t>
      </w:r>
      <w:r w:rsidRPr="00D61E21">
        <w:rPr>
          <w:spacing w:val="1"/>
        </w:rPr>
        <w:t xml:space="preserve"> </w:t>
      </w:r>
      <w:r w:rsidRPr="00D61E21">
        <w:t>და</w:t>
      </w:r>
      <w:r w:rsidRPr="00D61E21">
        <w:rPr>
          <w:spacing w:val="1"/>
        </w:rPr>
        <w:t xml:space="preserve"> </w:t>
      </w:r>
      <w:r w:rsidRPr="00D61E21">
        <w:t>სანიტარიულ-ჰიგიენური რეჟიმი „ტექნიკური რეგლამენტის − ადრეული და სკოლამდელი აღზრდისა</w:t>
      </w:r>
      <w:r w:rsidRPr="00D61E21">
        <w:rPr>
          <w:spacing w:val="1"/>
        </w:rPr>
        <w:t xml:space="preserve"> </w:t>
      </w:r>
      <w:r w:rsidRPr="00D61E21">
        <w:t>და განათლების დაწესებულებების სანიტარიული და ჰიგიენური ნორმების დამტკიცების შესახებ“</w:t>
      </w:r>
      <w:r w:rsidRPr="00D61E21">
        <w:rPr>
          <w:spacing w:val="1"/>
        </w:rPr>
        <w:t xml:space="preserve"> </w:t>
      </w:r>
      <w:r w:rsidRPr="00D61E21">
        <w:t>საქართველოს მთავრობის 2017 წლის 27 ოქტომბრის №485 დადგენილებით, „წყალი, სანიტარია და</w:t>
      </w:r>
      <w:r w:rsidRPr="00D61E21">
        <w:rPr>
          <w:spacing w:val="1"/>
        </w:rPr>
        <w:t xml:space="preserve"> </w:t>
      </w:r>
      <w:r w:rsidRPr="00D61E21">
        <w:t xml:space="preserve">ჰიგიენა საბავშო ბაღში“ </w:t>
      </w:r>
      <w:r w:rsidR="004C38CB" w:rsidRPr="00D663A9">
        <w:rPr>
          <w:bCs/>
          <w:lang w:val="en-US"/>
        </w:rPr>
        <w:t>საზოგადოებრივი ჯანმრთელობის დაცვის ეროვნული რეკომენდაციის (გაიდლაინის) დამტკიცების თაობაზე</w:t>
      </w:r>
      <w:r w:rsidR="004C38CB" w:rsidRPr="00D663A9">
        <w:rPr>
          <w:bCs/>
          <w:lang w:val="ka-GE"/>
        </w:rPr>
        <w:t>“</w:t>
      </w:r>
      <w:r w:rsidR="004C38CB" w:rsidRPr="00D663A9">
        <w:rPr>
          <w:bCs/>
          <w:lang w:val="en-US"/>
        </w:rPr>
        <w:t xml:space="preserve"> </w:t>
      </w:r>
      <w:r w:rsidRPr="00D663A9">
        <w:t>საქართველოს შრომის, ჯანმრთელობისა და სოციალური დაცვის მინისტრის</w:t>
      </w:r>
      <w:r w:rsidRPr="00D663A9">
        <w:rPr>
          <w:spacing w:val="1"/>
        </w:rPr>
        <w:t xml:space="preserve"> </w:t>
      </w:r>
      <w:r w:rsidRPr="00D663A9">
        <w:t>2016</w:t>
      </w:r>
      <w:r w:rsidRPr="00D663A9">
        <w:rPr>
          <w:spacing w:val="1"/>
        </w:rPr>
        <w:t xml:space="preserve"> </w:t>
      </w:r>
      <w:r w:rsidRPr="00D663A9">
        <w:t>წლის</w:t>
      </w:r>
      <w:r w:rsidRPr="00D663A9">
        <w:rPr>
          <w:spacing w:val="1"/>
        </w:rPr>
        <w:t xml:space="preserve"> </w:t>
      </w:r>
      <w:r w:rsidRPr="00D663A9">
        <w:t>28</w:t>
      </w:r>
      <w:r w:rsidRPr="00D663A9">
        <w:rPr>
          <w:spacing w:val="1"/>
        </w:rPr>
        <w:t xml:space="preserve"> </w:t>
      </w:r>
      <w:r w:rsidRPr="00D663A9">
        <w:t>ივლისის</w:t>
      </w:r>
      <w:r w:rsidRPr="00D61E21">
        <w:rPr>
          <w:spacing w:val="1"/>
        </w:rPr>
        <w:t xml:space="preserve"> </w:t>
      </w:r>
      <w:r w:rsidRPr="00D61E21">
        <w:t>№01-172/ო</w:t>
      </w:r>
      <w:r w:rsidRPr="00D61E21">
        <w:rPr>
          <w:spacing w:val="1"/>
        </w:rPr>
        <w:t xml:space="preserve"> </w:t>
      </w:r>
      <w:r w:rsidRPr="00D61E21">
        <w:t>ბრძანებით</w:t>
      </w:r>
      <w:r w:rsidRPr="00D61E21">
        <w:rPr>
          <w:spacing w:val="1"/>
        </w:rPr>
        <w:t xml:space="preserve"> </w:t>
      </w:r>
      <w:r w:rsidRPr="00D61E21">
        <w:t>დამტკიცებული</w:t>
      </w:r>
      <w:r w:rsidRPr="00D61E21">
        <w:rPr>
          <w:spacing w:val="1"/>
        </w:rPr>
        <w:t xml:space="preserve"> </w:t>
      </w:r>
      <w:r w:rsidRPr="00D61E21">
        <w:t>საზოგადოებრივი</w:t>
      </w:r>
      <w:r w:rsidRPr="00D61E21">
        <w:rPr>
          <w:spacing w:val="1"/>
        </w:rPr>
        <w:t xml:space="preserve"> </w:t>
      </w:r>
      <w:r w:rsidRPr="00D61E21">
        <w:t>ჯანდაცვის</w:t>
      </w:r>
      <w:r w:rsidRPr="00D61E21">
        <w:rPr>
          <w:spacing w:val="1"/>
        </w:rPr>
        <w:t xml:space="preserve"> </w:t>
      </w:r>
      <w:r w:rsidRPr="00D61E21">
        <w:t>გაიდლაინითა</w:t>
      </w:r>
      <w:r w:rsidRPr="00D61E21">
        <w:rPr>
          <w:spacing w:val="1"/>
        </w:rPr>
        <w:t xml:space="preserve"> </w:t>
      </w:r>
      <w:r w:rsidRPr="00D61E21">
        <w:t>და</w:t>
      </w:r>
      <w:r w:rsidRPr="00D61E21">
        <w:rPr>
          <w:spacing w:val="1"/>
        </w:rPr>
        <w:t xml:space="preserve"> </w:t>
      </w:r>
      <w:r w:rsidRPr="00D61E21">
        <w:rPr>
          <w:rFonts w:eastAsia="PMingLiU" w:cs="PMingLiU"/>
        </w:rPr>
        <w:t>,,</w:t>
      </w:r>
      <w:r w:rsidRPr="00D61E21">
        <w:t>ახალი</w:t>
      </w:r>
      <w:r w:rsidRPr="00D61E21">
        <w:rPr>
          <w:spacing w:val="1"/>
        </w:rPr>
        <w:t xml:space="preserve"> </w:t>
      </w:r>
      <w:r w:rsidRPr="00D61E21">
        <w:t>კორონავირუსით</w:t>
      </w:r>
      <w:r w:rsidRPr="00D61E21">
        <w:rPr>
          <w:spacing w:val="1"/>
        </w:rPr>
        <w:t xml:space="preserve"> </w:t>
      </w:r>
      <w:r w:rsidRPr="00D61E21">
        <w:rPr>
          <w:rFonts w:eastAsia="PMingLiU" w:cs="PMingLiU"/>
        </w:rPr>
        <w:t>(</w:t>
      </w:r>
      <w:r w:rsidRPr="00D61E21">
        <w:t>SARS-CoV-2</w:t>
      </w:r>
      <w:r w:rsidRPr="00D61E21">
        <w:rPr>
          <w:rFonts w:eastAsia="PMingLiU" w:cs="PMingLiU"/>
        </w:rPr>
        <w:t>)</w:t>
      </w:r>
      <w:r w:rsidRPr="00D61E21">
        <w:rPr>
          <w:rFonts w:eastAsia="PMingLiU" w:cs="PMingLiU"/>
          <w:spacing w:val="1"/>
        </w:rPr>
        <w:t xml:space="preserve"> </w:t>
      </w:r>
      <w:r w:rsidRPr="00D61E21">
        <w:t>გამოწვეული</w:t>
      </w:r>
      <w:r w:rsidRPr="00D61E21">
        <w:rPr>
          <w:spacing w:val="1"/>
        </w:rPr>
        <w:t xml:space="preserve"> </w:t>
      </w:r>
      <w:r w:rsidRPr="00D61E21">
        <w:t>ინფექციის</w:t>
      </w:r>
      <w:r w:rsidRPr="00D61E21">
        <w:rPr>
          <w:spacing w:val="1"/>
        </w:rPr>
        <w:t xml:space="preserve"> </w:t>
      </w:r>
      <w:r w:rsidRPr="00D61E21">
        <w:rPr>
          <w:rFonts w:eastAsia="PMingLiU" w:cs="PMingLiU"/>
        </w:rPr>
        <w:t>(</w:t>
      </w:r>
      <w:r w:rsidRPr="00D61E21">
        <w:t>COVID-19)</w:t>
      </w:r>
      <w:r w:rsidRPr="00D61E21">
        <w:rPr>
          <w:spacing w:val="1"/>
        </w:rPr>
        <w:t xml:space="preserve"> </w:t>
      </w:r>
      <w:r w:rsidRPr="00D61E21">
        <w:t>გავრცელების</w:t>
      </w:r>
      <w:r w:rsidRPr="00D61E21">
        <w:rPr>
          <w:spacing w:val="1"/>
        </w:rPr>
        <w:t xml:space="preserve"> </w:t>
      </w:r>
      <w:r w:rsidRPr="00D61E21">
        <w:t>პრევენციისა</w:t>
      </w:r>
      <w:r w:rsidRPr="00D61E21">
        <w:rPr>
          <w:spacing w:val="1"/>
        </w:rPr>
        <w:t xml:space="preserve"> </w:t>
      </w:r>
      <w:r w:rsidRPr="00D61E21">
        <w:t>და</w:t>
      </w:r>
      <w:r w:rsidRPr="00D61E21">
        <w:rPr>
          <w:spacing w:val="1"/>
        </w:rPr>
        <w:t xml:space="preserve"> </w:t>
      </w:r>
      <w:r w:rsidRPr="00D61E21">
        <w:t>მართვის</w:t>
      </w:r>
      <w:r w:rsidRPr="00D61E21">
        <w:rPr>
          <w:spacing w:val="1"/>
        </w:rPr>
        <w:t xml:space="preserve"> </w:t>
      </w:r>
      <w:r w:rsidRPr="00D61E21">
        <w:t>უზრუნველყოფის</w:t>
      </w:r>
      <w:r w:rsidRPr="00D61E21">
        <w:rPr>
          <w:spacing w:val="1"/>
        </w:rPr>
        <w:t xml:space="preserve"> </w:t>
      </w:r>
      <w:r w:rsidRPr="00D61E21">
        <w:t>მიზნით</w:t>
      </w:r>
      <w:r w:rsidRPr="00D61E21">
        <w:rPr>
          <w:spacing w:val="1"/>
        </w:rPr>
        <w:t xml:space="preserve"> </w:t>
      </w:r>
      <w:r w:rsidRPr="00D61E21">
        <w:t>გასატარებელ</w:t>
      </w:r>
      <w:r w:rsidRPr="00D61E21">
        <w:rPr>
          <w:spacing w:val="1"/>
        </w:rPr>
        <w:t xml:space="preserve"> </w:t>
      </w:r>
      <w:r w:rsidRPr="00D61E21">
        <w:t>ღონისძიებათა</w:t>
      </w:r>
      <w:r w:rsidRPr="00D61E21">
        <w:rPr>
          <w:spacing w:val="1"/>
        </w:rPr>
        <w:t xml:space="preserve"> </w:t>
      </w:r>
      <w:r w:rsidRPr="00D61E21">
        <w:t>შესახებ</w:t>
      </w:r>
      <w:r w:rsidRPr="00D61E21">
        <w:rPr>
          <w:rFonts w:eastAsia="Calibri" w:cs="Calibri"/>
        </w:rPr>
        <w:t>“</w:t>
      </w:r>
      <w:r w:rsidRPr="00D61E21">
        <w:rPr>
          <w:rFonts w:eastAsia="Calibri" w:cs="Calibri"/>
          <w:spacing w:val="51"/>
        </w:rPr>
        <w:t xml:space="preserve"> </w:t>
      </w:r>
      <w:r w:rsidRPr="00D61E21">
        <w:t>საქართველოს</w:t>
      </w:r>
      <w:r w:rsidRPr="00D61E21">
        <w:rPr>
          <w:spacing w:val="55"/>
        </w:rPr>
        <w:t xml:space="preserve"> </w:t>
      </w:r>
      <w:r w:rsidRPr="00D61E21">
        <w:t>ოკუპირებული</w:t>
      </w:r>
      <w:r w:rsidRPr="00D61E21">
        <w:rPr>
          <w:spacing w:val="55"/>
        </w:rPr>
        <w:t xml:space="preserve"> </w:t>
      </w:r>
      <w:r w:rsidRPr="00D61E21">
        <w:t>ტერიტორიებიდან</w:t>
      </w:r>
      <w:r w:rsidRPr="00D61E21">
        <w:rPr>
          <w:spacing w:val="55"/>
        </w:rPr>
        <w:t xml:space="preserve"> </w:t>
      </w:r>
      <w:r w:rsidRPr="00D61E21">
        <w:t>დევნილთა</w:t>
      </w:r>
      <w:r w:rsidRPr="00D61E21">
        <w:rPr>
          <w:rFonts w:eastAsia="PMingLiU" w:cs="PMingLiU"/>
        </w:rPr>
        <w:t>,</w:t>
      </w:r>
      <w:r w:rsidRPr="00D61E21">
        <w:rPr>
          <w:rFonts w:eastAsia="PMingLiU" w:cs="PMingLiU"/>
          <w:spacing w:val="57"/>
        </w:rPr>
        <w:t xml:space="preserve"> </w:t>
      </w:r>
      <w:r w:rsidRPr="00D61E21">
        <w:t>შრომის</w:t>
      </w:r>
      <w:r w:rsidRPr="00D61E21">
        <w:rPr>
          <w:rFonts w:eastAsia="PMingLiU" w:cs="PMingLiU"/>
        </w:rPr>
        <w:t>,</w:t>
      </w:r>
      <w:r w:rsidRPr="00D61E21">
        <w:rPr>
          <w:rFonts w:eastAsia="PMingLiU" w:cs="PMingLiU"/>
          <w:spacing w:val="57"/>
        </w:rPr>
        <w:t xml:space="preserve"> </w:t>
      </w:r>
      <w:r w:rsidRPr="00D61E21">
        <w:t>ჯანმრთელობისა</w:t>
      </w:r>
      <w:r w:rsidRPr="00D61E21">
        <w:rPr>
          <w:spacing w:val="1"/>
        </w:rPr>
        <w:t xml:space="preserve"> </w:t>
      </w:r>
      <w:r w:rsidRPr="00D61E21">
        <w:t>და</w:t>
      </w:r>
      <w:r w:rsidRPr="00D61E21">
        <w:rPr>
          <w:spacing w:val="56"/>
        </w:rPr>
        <w:t xml:space="preserve"> </w:t>
      </w:r>
      <w:r w:rsidRPr="00D61E21">
        <w:t>სოციალური</w:t>
      </w:r>
      <w:r w:rsidRPr="00D61E21">
        <w:rPr>
          <w:spacing w:val="56"/>
        </w:rPr>
        <w:t xml:space="preserve"> </w:t>
      </w:r>
      <w:r w:rsidRPr="00D61E21">
        <w:t>დაცვის</w:t>
      </w:r>
      <w:r w:rsidRPr="00D61E21">
        <w:rPr>
          <w:spacing w:val="56"/>
        </w:rPr>
        <w:t xml:space="preserve"> </w:t>
      </w:r>
      <w:r w:rsidRPr="00D61E21">
        <w:t>მინისტრის</w:t>
      </w:r>
      <w:r w:rsidRPr="00D61E21">
        <w:rPr>
          <w:spacing w:val="56"/>
        </w:rPr>
        <w:t xml:space="preserve"> </w:t>
      </w:r>
      <w:r w:rsidRPr="00D61E21">
        <w:rPr>
          <w:rFonts w:eastAsia="PMingLiU" w:cs="PMingLiU"/>
        </w:rPr>
        <w:t>2020</w:t>
      </w:r>
      <w:r w:rsidRPr="00D61E21">
        <w:rPr>
          <w:rFonts w:eastAsia="PMingLiU" w:cs="PMingLiU"/>
          <w:spacing w:val="58"/>
        </w:rPr>
        <w:t xml:space="preserve"> </w:t>
      </w:r>
      <w:r w:rsidRPr="00D61E21">
        <w:t xml:space="preserve">წლის  </w:t>
      </w:r>
      <w:r w:rsidRPr="00D61E21">
        <w:rPr>
          <w:spacing w:val="1"/>
        </w:rPr>
        <w:t xml:space="preserve"> </w:t>
      </w:r>
      <w:r w:rsidRPr="00D61E21">
        <w:rPr>
          <w:rFonts w:eastAsia="PMingLiU" w:cs="PMingLiU"/>
        </w:rPr>
        <w:t xml:space="preserve">25  </w:t>
      </w:r>
      <w:r w:rsidRPr="00D61E21">
        <w:rPr>
          <w:rFonts w:eastAsia="PMingLiU" w:cs="PMingLiU"/>
          <w:spacing w:val="1"/>
        </w:rPr>
        <w:t xml:space="preserve"> </w:t>
      </w:r>
      <w:r w:rsidRPr="00D61E21">
        <w:t xml:space="preserve">მარტის  </w:t>
      </w:r>
      <w:r w:rsidRPr="00D61E21">
        <w:rPr>
          <w:spacing w:val="1"/>
        </w:rPr>
        <w:t xml:space="preserve"> </w:t>
      </w:r>
      <w:r w:rsidRPr="00D61E21">
        <w:t xml:space="preserve">№01-123/ო  </w:t>
      </w:r>
      <w:r w:rsidRPr="00D61E21">
        <w:rPr>
          <w:spacing w:val="1"/>
        </w:rPr>
        <w:t xml:space="preserve"> </w:t>
      </w:r>
      <w:r w:rsidRPr="00D61E21">
        <w:t>ბრძანებით</w:t>
      </w:r>
      <w:r w:rsidRPr="00D61E21">
        <w:rPr>
          <w:spacing w:val="1"/>
        </w:rPr>
        <w:t xml:space="preserve"> </w:t>
      </w:r>
      <w:r w:rsidRPr="00D61E21">
        <w:t>დამტკიცებული</w:t>
      </w:r>
      <w:r w:rsidRPr="00D61E21">
        <w:rPr>
          <w:spacing w:val="52"/>
        </w:rPr>
        <w:t xml:space="preserve"> </w:t>
      </w:r>
      <w:r w:rsidRPr="00D61E21">
        <w:t>შესაბამისი</w:t>
      </w:r>
      <w:r w:rsidRPr="00D61E21">
        <w:rPr>
          <w:spacing w:val="54"/>
        </w:rPr>
        <w:t xml:space="preserve"> </w:t>
      </w:r>
      <w:r w:rsidRPr="00D61E21">
        <w:t>დანართით</w:t>
      </w:r>
      <w:r w:rsidRPr="00D61E21">
        <w:rPr>
          <w:spacing w:val="2"/>
        </w:rPr>
        <w:t xml:space="preserve"> </w:t>
      </w:r>
      <w:r w:rsidRPr="00D61E21">
        <w:t>გათვალისწინებული</w:t>
      </w:r>
      <w:r w:rsidRPr="00D61E21">
        <w:rPr>
          <w:spacing w:val="1"/>
        </w:rPr>
        <w:t xml:space="preserve"> </w:t>
      </w:r>
      <w:r w:rsidRPr="00D61E21">
        <w:t>წესით.</w:t>
      </w:r>
    </w:p>
    <w:p w:rsidR="00BF1AFF" w:rsidRDefault="00BF1AFF">
      <w:pPr>
        <w:pStyle w:val="BodyText"/>
        <w:ind w:left="0" w:firstLine="0"/>
        <w:jc w:val="left"/>
      </w:pPr>
    </w:p>
    <w:p w:rsidR="004C38CB" w:rsidRPr="00D61E21" w:rsidRDefault="004C38CB">
      <w:pPr>
        <w:pStyle w:val="BodyText"/>
        <w:ind w:left="0" w:firstLine="0"/>
        <w:jc w:val="left"/>
      </w:pPr>
    </w:p>
    <w:p w:rsidR="00C07677" w:rsidRPr="00D61E21" w:rsidRDefault="00C07677">
      <w:pPr>
        <w:pStyle w:val="BodyText"/>
        <w:ind w:left="0" w:firstLine="0"/>
        <w:jc w:val="left"/>
      </w:pPr>
    </w:p>
    <w:p w:rsidR="00BF1AFF" w:rsidRPr="00D61E21" w:rsidRDefault="007A6533">
      <w:pPr>
        <w:pStyle w:val="Heading1"/>
        <w:spacing w:before="1"/>
        <w:rPr>
          <w:rFonts w:eastAsia="Calibri" w:cs="Calibri"/>
          <w:i/>
          <w:iCs/>
        </w:rPr>
      </w:pPr>
      <w:r w:rsidRPr="00D61E21">
        <w:t>დამატებითი</w:t>
      </w:r>
      <w:r w:rsidRPr="00D61E21">
        <w:rPr>
          <w:spacing w:val="44"/>
        </w:rPr>
        <w:t xml:space="preserve"> </w:t>
      </w:r>
      <w:r w:rsidRPr="00D61E21">
        <w:t>ინსტრუქცია</w:t>
      </w:r>
      <w:r w:rsidRPr="00D61E21">
        <w:rPr>
          <w:spacing w:val="48"/>
        </w:rPr>
        <w:t xml:space="preserve"> </w:t>
      </w:r>
      <w:r w:rsidRPr="00D61E21">
        <w:t>სანიტარიული</w:t>
      </w:r>
      <w:r w:rsidRPr="00D61E21">
        <w:rPr>
          <w:spacing w:val="47"/>
        </w:rPr>
        <w:t xml:space="preserve"> </w:t>
      </w:r>
      <w:r w:rsidRPr="00D61E21">
        <w:t>კვანძის</w:t>
      </w:r>
      <w:r w:rsidRPr="00D61E21">
        <w:rPr>
          <w:spacing w:val="45"/>
        </w:rPr>
        <w:t xml:space="preserve"> </w:t>
      </w:r>
      <w:r w:rsidRPr="00D61E21">
        <w:t>დასუფთავებისთვის</w:t>
      </w:r>
      <w:r w:rsidRPr="00D61E21">
        <w:rPr>
          <w:rFonts w:eastAsia="Calibri" w:cs="Calibri"/>
          <w:i/>
          <w:iCs/>
        </w:rPr>
        <w:t>:</w:t>
      </w:r>
    </w:p>
    <w:p w:rsidR="00BF1AFF" w:rsidRPr="00D61E21" w:rsidRDefault="007A6533" w:rsidP="009C51C8">
      <w:pPr>
        <w:pStyle w:val="BodyText"/>
        <w:numPr>
          <w:ilvl w:val="0"/>
          <w:numId w:val="21"/>
        </w:numPr>
        <w:spacing w:before="14" w:line="232" w:lineRule="auto"/>
        <w:ind w:right="125"/>
        <w:rPr>
          <w:rFonts w:eastAsia="PMingLiU" w:cs="PMingLiU"/>
        </w:rPr>
      </w:pPr>
      <w:r w:rsidRPr="00D61E21">
        <w:t>სანიტარიულ</w:t>
      </w:r>
      <w:r w:rsidRPr="00D61E21">
        <w:rPr>
          <w:spacing w:val="1"/>
        </w:rPr>
        <w:t xml:space="preserve"> </w:t>
      </w:r>
      <w:r w:rsidRPr="00D61E21">
        <w:t>კვანძში</w:t>
      </w:r>
      <w:r w:rsidRPr="00D61E21">
        <w:rPr>
          <w:spacing w:val="1"/>
        </w:rPr>
        <w:t xml:space="preserve"> </w:t>
      </w:r>
      <w:r w:rsidRPr="00D61E21">
        <w:t>დაცული</w:t>
      </w:r>
      <w:r w:rsidRPr="00D61E21">
        <w:rPr>
          <w:spacing w:val="1"/>
        </w:rPr>
        <w:t xml:space="preserve"> </w:t>
      </w:r>
      <w:r w:rsidRPr="00D61E21">
        <w:t>უნდა</w:t>
      </w:r>
      <w:r w:rsidRPr="00D61E21">
        <w:rPr>
          <w:spacing w:val="1"/>
        </w:rPr>
        <w:t xml:space="preserve"> </w:t>
      </w:r>
      <w:r w:rsidRPr="00D61E21">
        <w:t>იყოს</w:t>
      </w:r>
      <w:r w:rsidRPr="00D61E21">
        <w:rPr>
          <w:spacing w:val="1"/>
        </w:rPr>
        <w:t xml:space="preserve"> </w:t>
      </w:r>
      <w:r w:rsidRPr="00D61E21">
        <w:t>სისუფთავე</w:t>
      </w:r>
      <w:r w:rsidRPr="00D61E21">
        <w:rPr>
          <w:rFonts w:eastAsia="PMingLiU" w:cs="PMingLiU"/>
        </w:rPr>
        <w:t>,</w:t>
      </w:r>
      <w:r w:rsidRPr="00D61E21">
        <w:rPr>
          <w:rFonts w:eastAsia="PMingLiU" w:cs="PMingLiU"/>
          <w:spacing w:val="1"/>
        </w:rPr>
        <w:t xml:space="preserve"> </w:t>
      </w:r>
      <w:r w:rsidRPr="00D61E21">
        <w:t>რისთვისაც</w:t>
      </w:r>
      <w:r w:rsidRPr="00D61E21">
        <w:rPr>
          <w:spacing w:val="1"/>
        </w:rPr>
        <w:t xml:space="preserve"> </w:t>
      </w:r>
      <w:r w:rsidRPr="00D61E21">
        <w:t>წინასწარ</w:t>
      </w:r>
      <w:r w:rsidRPr="00D61E21">
        <w:rPr>
          <w:spacing w:val="1"/>
        </w:rPr>
        <w:t xml:space="preserve"> </w:t>
      </w:r>
      <w:r w:rsidRPr="00D61E21">
        <w:t>უნდა</w:t>
      </w:r>
      <w:r w:rsidRPr="00D61E21">
        <w:rPr>
          <w:spacing w:val="1"/>
        </w:rPr>
        <w:t xml:space="preserve"> </w:t>
      </w:r>
      <w:r w:rsidRPr="00D61E21">
        <w:t>განისაზღროს</w:t>
      </w:r>
      <w:r w:rsidRPr="00D61E21">
        <w:rPr>
          <w:spacing w:val="1"/>
        </w:rPr>
        <w:t xml:space="preserve"> </w:t>
      </w:r>
      <w:r w:rsidRPr="00D61E21">
        <w:t>საპირფარეშოების</w:t>
      </w:r>
      <w:r w:rsidRPr="00D61E21">
        <w:rPr>
          <w:spacing w:val="1"/>
        </w:rPr>
        <w:t xml:space="preserve"> </w:t>
      </w:r>
      <w:r w:rsidRPr="00D61E21">
        <w:t>დასუფთავების</w:t>
      </w:r>
      <w:r w:rsidRPr="00D61E21">
        <w:rPr>
          <w:spacing w:val="1"/>
        </w:rPr>
        <w:t xml:space="preserve"> </w:t>
      </w:r>
      <w:r w:rsidRPr="00D61E21">
        <w:t>წესი</w:t>
      </w:r>
      <w:r w:rsidRPr="00D61E21">
        <w:rPr>
          <w:rFonts w:eastAsia="PMingLiU" w:cs="PMingLiU"/>
        </w:rPr>
        <w:t>,</w:t>
      </w:r>
      <w:r w:rsidRPr="00D61E21">
        <w:rPr>
          <w:rFonts w:eastAsia="PMingLiU" w:cs="PMingLiU"/>
          <w:spacing w:val="1"/>
        </w:rPr>
        <w:t xml:space="preserve"> </w:t>
      </w:r>
      <w:r w:rsidRPr="00D61E21">
        <w:t>პერიოდულობა</w:t>
      </w:r>
      <w:r w:rsidRPr="00D61E21">
        <w:rPr>
          <w:rFonts w:eastAsia="PMingLiU" w:cs="PMingLiU"/>
        </w:rPr>
        <w:t>,</w:t>
      </w:r>
      <w:r w:rsidRPr="00D61E21">
        <w:rPr>
          <w:rFonts w:eastAsia="PMingLiU" w:cs="PMingLiU"/>
          <w:spacing w:val="1"/>
        </w:rPr>
        <w:t xml:space="preserve"> </w:t>
      </w:r>
      <w:r w:rsidRPr="00D61E21">
        <w:t>დასუფთავებისთვის</w:t>
      </w:r>
      <w:r w:rsidRPr="00D61E21">
        <w:rPr>
          <w:spacing w:val="1"/>
        </w:rPr>
        <w:t xml:space="preserve"> </w:t>
      </w:r>
      <w:r w:rsidRPr="00D61E21">
        <w:t>განკუთვნილი</w:t>
      </w:r>
      <w:r w:rsidRPr="00D61E21">
        <w:rPr>
          <w:spacing w:val="1"/>
        </w:rPr>
        <w:t xml:space="preserve"> </w:t>
      </w:r>
      <w:r w:rsidRPr="00D61E21">
        <w:t>ინვენტარისა</w:t>
      </w:r>
      <w:r w:rsidRPr="00D61E21">
        <w:rPr>
          <w:spacing w:val="55"/>
        </w:rPr>
        <w:t xml:space="preserve"> </w:t>
      </w:r>
      <w:r w:rsidRPr="00D61E21">
        <w:t>და</w:t>
      </w:r>
      <w:r w:rsidRPr="00D61E21">
        <w:rPr>
          <w:spacing w:val="54"/>
        </w:rPr>
        <w:t xml:space="preserve"> </w:t>
      </w:r>
      <w:r w:rsidRPr="00D61E21">
        <w:t>გამოყენებული</w:t>
      </w:r>
      <w:r w:rsidRPr="00D61E21">
        <w:rPr>
          <w:spacing w:val="54"/>
        </w:rPr>
        <w:t xml:space="preserve"> </w:t>
      </w:r>
      <w:r w:rsidRPr="00D61E21">
        <w:t>ჰიგიენური</w:t>
      </w:r>
      <w:r w:rsidRPr="00D61E21">
        <w:rPr>
          <w:spacing w:val="54"/>
        </w:rPr>
        <w:t xml:space="preserve"> </w:t>
      </w:r>
      <w:r w:rsidRPr="00D61E21">
        <w:t>საშუალებების</w:t>
      </w:r>
      <w:r w:rsidRPr="00D61E21">
        <w:rPr>
          <w:spacing w:val="54"/>
        </w:rPr>
        <w:t xml:space="preserve"> </w:t>
      </w:r>
      <w:r w:rsidRPr="00D61E21">
        <w:t>ნუსხა</w:t>
      </w:r>
      <w:r w:rsidRPr="00D61E21">
        <w:rPr>
          <w:rFonts w:eastAsia="PMingLiU" w:cs="PMingLiU"/>
        </w:rPr>
        <w:t>;</w:t>
      </w:r>
    </w:p>
    <w:p w:rsidR="00BF1AFF" w:rsidRPr="00D61E21" w:rsidRDefault="007A6533" w:rsidP="009C51C8">
      <w:pPr>
        <w:pStyle w:val="BodyText"/>
        <w:numPr>
          <w:ilvl w:val="0"/>
          <w:numId w:val="21"/>
        </w:numPr>
        <w:spacing w:before="20"/>
        <w:ind w:right="128"/>
        <w:rPr>
          <w:rFonts w:eastAsia="PMingLiU" w:cs="PMingLiU"/>
        </w:rPr>
      </w:pPr>
      <w:r w:rsidRPr="00D61E21">
        <w:t>სანიტარიული</w:t>
      </w:r>
      <w:r w:rsidRPr="00D61E21">
        <w:rPr>
          <w:spacing w:val="1"/>
        </w:rPr>
        <w:t xml:space="preserve"> </w:t>
      </w:r>
      <w:r w:rsidRPr="00D61E21">
        <w:t>კვანძის</w:t>
      </w:r>
      <w:r w:rsidRPr="00D61E21">
        <w:rPr>
          <w:spacing w:val="1"/>
        </w:rPr>
        <w:t xml:space="preserve"> </w:t>
      </w:r>
      <w:r w:rsidRPr="00D61E21">
        <w:t>დეზინფექციისთვის</w:t>
      </w:r>
      <w:r w:rsidRPr="00D61E21">
        <w:rPr>
          <w:spacing w:val="1"/>
        </w:rPr>
        <w:t xml:space="preserve"> </w:t>
      </w:r>
      <w:r w:rsidRPr="00D61E21">
        <w:t>გამოიყენება</w:t>
      </w:r>
      <w:r w:rsidRPr="00D61E21">
        <w:rPr>
          <w:spacing w:val="1"/>
        </w:rPr>
        <w:t xml:space="preserve"> </w:t>
      </w:r>
      <w:r w:rsidRPr="00D61E21">
        <w:t>მხოლოდ</w:t>
      </w:r>
      <w:r w:rsidRPr="00D61E21">
        <w:rPr>
          <w:spacing w:val="1"/>
        </w:rPr>
        <w:t xml:space="preserve"> </w:t>
      </w:r>
      <w:r w:rsidRPr="00D61E21">
        <w:t>საქართველოს</w:t>
      </w:r>
      <w:r w:rsidRPr="00D61E21">
        <w:rPr>
          <w:spacing w:val="1"/>
        </w:rPr>
        <w:t xml:space="preserve"> </w:t>
      </w:r>
      <w:r w:rsidRPr="00D61E21">
        <w:t>ოკუპირებული</w:t>
      </w:r>
      <w:r w:rsidRPr="00D61E21">
        <w:rPr>
          <w:spacing w:val="1"/>
        </w:rPr>
        <w:t xml:space="preserve"> </w:t>
      </w:r>
      <w:r w:rsidRPr="00D61E21">
        <w:t>ტერიტორიებიდან</w:t>
      </w:r>
      <w:r w:rsidRPr="00D61E21">
        <w:rPr>
          <w:spacing w:val="1"/>
        </w:rPr>
        <w:t xml:space="preserve"> </w:t>
      </w:r>
      <w:r w:rsidRPr="00D61E21">
        <w:t>დევნილთა</w:t>
      </w:r>
      <w:r w:rsidRPr="00D61E21">
        <w:rPr>
          <w:rFonts w:eastAsia="PMingLiU" w:cs="PMingLiU"/>
        </w:rPr>
        <w:t>,</w:t>
      </w:r>
      <w:r w:rsidRPr="00D61E21">
        <w:rPr>
          <w:rFonts w:eastAsia="PMingLiU" w:cs="PMingLiU"/>
          <w:spacing w:val="1"/>
        </w:rPr>
        <w:t xml:space="preserve"> </w:t>
      </w:r>
      <w:r w:rsidRPr="00D61E21">
        <w:t>შრომის</w:t>
      </w:r>
      <w:r w:rsidRPr="00D61E21">
        <w:rPr>
          <w:rFonts w:eastAsia="PMingLiU" w:cs="PMingLiU"/>
        </w:rPr>
        <w:t>,</w:t>
      </w:r>
      <w:r w:rsidRPr="00D61E21">
        <w:rPr>
          <w:rFonts w:eastAsia="PMingLiU" w:cs="PMingLiU"/>
          <w:spacing w:val="1"/>
        </w:rPr>
        <w:t xml:space="preserve"> </w:t>
      </w:r>
      <w:r w:rsidRPr="00D61E21">
        <w:t>ჯანმრთელობისა</w:t>
      </w:r>
      <w:r w:rsidRPr="00D61E21">
        <w:rPr>
          <w:spacing w:val="1"/>
        </w:rPr>
        <w:t xml:space="preserve"> </w:t>
      </w:r>
      <w:r w:rsidRPr="00D61E21">
        <w:t>და</w:t>
      </w:r>
      <w:r w:rsidRPr="00D61E21">
        <w:rPr>
          <w:spacing w:val="1"/>
        </w:rPr>
        <w:t xml:space="preserve"> </w:t>
      </w:r>
      <w:r w:rsidRPr="00D61E21">
        <w:t>სოციალური</w:t>
      </w:r>
      <w:r w:rsidRPr="00D61E21">
        <w:rPr>
          <w:spacing w:val="1"/>
        </w:rPr>
        <w:t xml:space="preserve"> </w:t>
      </w:r>
      <w:r w:rsidRPr="00D61E21">
        <w:t>დაცვის</w:t>
      </w:r>
      <w:r w:rsidRPr="00D61E21">
        <w:rPr>
          <w:spacing w:val="1"/>
        </w:rPr>
        <w:t xml:space="preserve"> </w:t>
      </w:r>
      <w:r w:rsidRPr="00D61E21">
        <w:t>სამინისტროს</w:t>
      </w:r>
      <w:r w:rsidRPr="00D61E21">
        <w:rPr>
          <w:spacing w:val="1"/>
        </w:rPr>
        <w:t xml:space="preserve"> </w:t>
      </w:r>
      <w:r w:rsidRPr="00D61E21">
        <w:t>სახელმწიფო</w:t>
      </w:r>
      <w:r w:rsidRPr="00D61E21">
        <w:rPr>
          <w:spacing w:val="1"/>
        </w:rPr>
        <w:t xml:space="preserve"> </w:t>
      </w:r>
      <w:r w:rsidRPr="00D61E21">
        <w:t>კონტროლს</w:t>
      </w:r>
      <w:r w:rsidRPr="00D61E21">
        <w:rPr>
          <w:spacing w:val="1"/>
        </w:rPr>
        <w:t xml:space="preserve"> </w:t>
      </w:r>
      <w:r w:rsidRPr="00D61E21">
        <w:t>დაქვემდებარებული</w:t>
      </w:r>
      <w:r w:rsidRPr="00D61E21">
        <w:rPr>
          <w:spacing w:val="1"/>
        </w:rPr>
        <w:t xml:space="preserve"> </w:t>
      </w:r>
      <w:r w:rsidRPr="00D61E21">
        <w:t>სსიპ</w:t>
      </w:r>
      <w:r w:rsidRPr="00D61E21">
        <w:rPr>
          <w:spacing w:val="1"/>
        </w:rPr>
        <w:t xml:space="preserve"> </w:t>
      </w:r>
      <w:r w:rsidRPr="00D61E21">
        <w:rPr>
          <w:rFonts w:eastAsia="Calibri" w:cs="Calibri"/>
        </w:rPr>
        <w:t>„</w:t>
      </w:r>
      <w:r w:rsidRPr="00D61E21">
        <w:t>ლ</w:t>
      </w:r>
      <w:r w:rsidRPr="00D61E21">
        <w:rPr>
          <w:rFonts w:eastAsia="PMingLiU" w:cs="PMingLiU"/>
        </w:rPr>
        <w:t>.</w:t>
      </w:r>
      <w:r w:rsidRPr="00D61E21">
        <w:rPr>
          <w:rFonts w:eastAsia="PMingLiU" w:cs="PMingLiU"/>
          <w:spacing w:val="1"/>
        </w:rPr>
        <w:t xml:space="preserve"> </w:t>
      </w:r>
      <w:r w:rsidRPr="00D61E21">
        <w:t>საყვარელიძის</w:t>
      </w:r>
      <w:r w:rsidRPr="00D61E21">
        <w:rPr>
          <w:spacing w:val="1"/>
        </w:rPr>
        <w:t xml:space="preserve"> </w:t>
      </w:r>
      <w:r w:rsidRPr="00D61E21">
        <w:t>სახელობის</w:t>
      </w:r>
      <w:r w:rsidRPr="00D61E21">
        <w:rPr>
          <w:spacing w:val="1"/>
        </w:rPr>
        <w:t xml:space="preserve"> </w:t>
      </w:r>
      <w:r w:rsidRPr="00D61E21">
        <w:t>დაავადებათა</w:t>
      </w:r>
      <w:r w:rsidRPr="00D61E21">
        <w:rPr>
          <w:spacing w:val="1"/>
        </w:rPr>
        <w:t xml:space="preserve"> </w:t>
      </w:r>
      <w:r w:rsidRPr="00D61E21">
        <w:t>კონტროლისა</w:t>
      </w:r>
      <w:r w:rsidRPr="00D61E21">
        <w:rPr>
          <w:spacing w:val="56"/>
        </w:rPr>
        <w:t xml:space="preserve"> </w:t>
      </w:r>
      <w:r w:rsidRPr="00D61E21">
        <w:t>და</w:t>
      </w:r>
      <w:r w:rsidRPr="00D61E21">
        <w:rPr>
          <w:spacing w:val="56"/>
        </w:rPr>
        <w:t xml:space="preserve"> </w:t>
      </w:r>
      <w:r w:rsidRPr="00D61E21">
        <w:t>საზოგადოებრივი</w:t>
      </w:r>
      <w:r w:rsidRPr="00D61E21">
        <w:rPr>
          <w:spacing w:val="56"/>
        </w:rPr>
        <w:t xml:space="preserve"> </w:t>
      </w:r>
      <w:r w:rsidRPr="00D61E21">
        <w:t>ჯანმრთელობის</w:t>
      </w:r>
      <w:r w:rsidRPr="00D61E21">
        <w:rPr>
          <w:spacing w:val="56"/>
        </w:rPr>
        <w:t xml:space="preserve"> </w:t>
      </w:r>
      <w:r w:rsidRPr="00D61E21">
        <w:t>ეროვნული</w:t>
      </w:r>
      <w:r w:rsidRPr="00D61E21">
        <w:rPr>
          <w:spacing w:val="56"/>
        </w:rPr>
        <w:t xml:space="preserve"> </w:t>
      </w:r>
      <w:r w:rsidRPr="00D61E21">
        <w:t>ცენტრის</w:t>
      </w:r>
      <w:r w:rsidRPr="00D61E21">
        <w:rPr>
          <w:rFonts w:eastAsia="Calibri" w:cs="Calibri"/>
        </w:rPr>
        <w:t xml:space="preserve">“  </w:t>
      </w:r>
      <w:r w:rsidRPr="00D61E21">
        <w:rPr>
          <w:rFonts w:eastAsia="Calibri" w:cs="Calibri"/>
          <w:spacing w:val="1"/>
        </w:rPr>
        <w:t xml:space="preserve"> </w:t>
      </w:r>
      <w:r w:rsidRPr="00D61E21">
        <w:t>მიერ</w:t>
      </w:r>
      <w:r w:rsidRPr="00D61E21">
        <w:rPr>
          <w:spacing w:val="1"/>
        </w:rPr>
        <w:t xml:space="preserve"> </w:t>
      </w:r>
      <w:r w:rsidRPr="00D61E21">
        <w:t>რეგისტრირებული</w:t>
      </w:r>
      <w:r w:rsidRPr="00D61E21">
        <w:rPr>
          <w:spacing w:val="54"/>
        </w:rPr>
        <w:t xml:space="preserve"> </w:t>
      </w:r>
      <w:r w:rsidRPr="00D61E21">
        <w:t>საშუალებები</w:t>
      </w:r>
      <w:r w:rsidRPr="00D61E21">
        <w:rPr>
          <w:rFonts w:eastAsia="PMingLiU" w:cs="PMingLiU"/>
        </w:rPr>
        <w:t>;</w:t>
      </w:r>
    </w:p>
    <w:p w:rsidR="009C51C8" w:rsidRPr="00D61E21" w:rsidRDefault="007A6533" w:rsidP="009C51C8">
      <w:pPr>
        <w:pStyle w:val="BodyText"/>
        <w:numPr>
          <w:ilvl w:val="0"/>
          <w:numId w:val="21"/>
        </w:numPr>
        <w:spacing w:before="17" w:line="235" w:lineRule="auto"/>
        <w:ind w:right="131"/>
        <w:rPr>
          <w:rFonts w:eastAsia="PMingLiU" w:cs="PMingLiU"/>
        </w:rPr>
      </w:pPr>
      <w:r w:rsidRPr="00D61E21">
        <w:t>კერამიკული</w:t>
      </w:r>
      <w:r w:rsidRPr="00D61E21">
        <w:rPr>
          <w:spacing w:val="55"/>
        </w:rPr>
        <w:t xml:space="preserve"> </w:t>
      </w:r>
      <w:r w:rsidRPr="00D61E21">
        <w:t>ფილებით</w:t>
      </w:r>
      <w:r w:rsidRPr="00D61E21">
        <w:rPr>
          <w:spacing w:val="55"/>
        </w:rPr>
        <w:t xml:space="preserve"> </w:t>
      </w:r>
      <w:r w:rsidRPr="00D61E21">
        <w:t>მოპირკეთებული</w:t>
      </w:r>
      <w:r w:rsidRPr="00D61E21">
        <w:rPr>
          <w:spacing w:val="55"/>
        </w:rPr>
        <w:t xml:space="preserve"> </w:t>
      </w:r>
      <w:r w:rsidRPr="00D61E21">
        <w:t>კედლების</w:t>
      </w:r>
      <w:r w:rsidRPr="00D61E21">
        <w:rPr>
          <w:rFonts w:eastAsia="PMingLiU" w:cs="PMingLiU"/>
        </w:rPr>
        <w:t>,</w:t>
      </w:r>
      <w:r w:rsidRPr="00D61E21">
        <w:rPr>
          <w:rFonts w:eastAsia="PMingLiU" w:cs="PMingLiU"/>
          <w:spacing w:val="57"/>
        </w:rPr>
        <w:t xml:space="preserve"> </w:t>
      </w:r>
      <w:r w:rsidRPr="00D61E21">
        <w:t>უნიტაზების</w:t>
      </w:r>
      <w:r w:rsidRPr="00D61E21">
        <w:rPr>
          <w:rFonts w:eastAsia="PMingLiU" w:cs="PMingLiU"/>
        </w:rPr>
        <w:t>,</w:t>
      </w:r>
      <w:r w:rsidRPr="00D61E21">
        <w:rPr>
          <w:rFonts w:eastAsia="PMingLiU" w:cs="PMingLiU"/>
          <w:spacing w:val="57"/>
        </w:rPr>
        <w:t xml:space="preserve"> </w:t>
      </w:r>
      <w:r w:rsidRPr="00D61E21">
        <w:t>ხელსაბანი</w:t>
      </w:r>
      <w:r w:rsidRPr="00D61E21">
        <w:rPr>
          <w:spacing w:val="55"/>
        </w:rPr>
        <w:t xml:space="preserve"> </w:t>
      </w:r>
      <w:r w:rsidRPr="00D61E21">
        <w:t>ნიჟარების</w:t>
      </w:r>
      <w:r w:rsidRPr="00D61E21">
        <w:rPr>
          <w:spacing w:val="55"/>
        </w:rPr>
        <w:t xml:space="preserve"> </w:t>
      </w:r>
      <w:r w:rsidRPr="00D61E21">
        <w:t>წმენდა</w:t>
      </w:r>
      <w:r w:rsidRPr="00D61E21">
        <w:rPr>
          <w:spacing w:val="1"/>
        </w:rPr>
        <w:t xml:space="preserve"> </w:t>
      </w:r>
      <w:r w:rsidRPr="00D61E21">
        <w:t>და</w:t>
      </w:r>
      <w:r w:rsidRPr="00D61E21">
        <w:rPr>
          <w:spacing w:val="50"/>
        </w:rPr>
        <w:t xml:space="preserve"> </w:t>
      </w:r>
      <w:r w:rsidRPr="00D61E21">
        <w:t>დეზინფიცირება</w:t>
      </w:r>
      <w:r w:rsidRPr="00D61E21">
        <w:rPr>
          <w:spacing w:val="51"/>
        </w:rPr>
        <w:t xml:space="preserve"> </w:t>
      </w:r>
      <w:r w:rsidRPr="00D61E21">
        <w:t>ხორციელდება</w:t>
      </w:r>
      <w:r w:rsidRPr="00D61E21">
        <w:rPr>
          <w:spacing w:val="49"/>
        </w:rPr>
        <w:t xml:space="preserve"> </w:t>
      </w:r>
      <w:r w:rsidRPr="00D61E21">
        <w:t>დაბიძურების</w:t>
      </w:r>
      <w:r w:rsidRPr="00D61E21">
        <w:rPr>
          <w:spacing w:val="50"/>
        </w:rPr>
        <w:t xml:space="preserve"> </w:t>
      </w:r>
      <w:r w:rsidRPr="00D61E21">
        <w:t>შესაბამისად</w:t>
      </w:r>
      <w:r w:rsidRPr="00D61E21">
        <w:rPr>
          <w:rFonts w:eastAsia="PMingLiU" w:cs="PMingLiU"/>
        </w:rPr>
        <w:t>,</w:t>
      </w:r>
      <w:r w:rsidRPr="00D61E21">
        <w:rPr>
          <w:rFonts w:eastAsia="PMingLiU" w:cs="PMingLiU"/>
          <w:spacing w:val="48"/>
        </w:rPr>
        <w:t xml:space="preserve"> </w:t>
      </w:r>
      <w:r w:rsidRPr="00D61E21">
        <w:t>მაგრამ</w:t>
      </w:r>
      <w:r w:rsidRPr="00D61E21">
        <w:rPr>
          <w:spacing w:val="50"/>
        </w:rPr>
        <w:t xml:space="preserve"> </w:t>
      </w:r>
      <w:r w:rsidRPr="00D61E21">
        <w:t>არანაკლებ</w:t>
      </w:r>
      <w:r w:rsidRPr="00D61E21">
        <w:rPr>
          <w:spacing w:val="52"/>
        </w:rPr>
        <w:t xml:space="preserve"> </w:t>
      </w:r>
      <w:r w:rsidRPr="00D61E21">
        <w:t>დღეში</w:t>
      </w:r>
      <w:r w:rsidRPr="00D61E21">
        <w:rPr>
          <w:spacing w:val="50"/>
        </w:rPr>
        <w:t xml:space="preserve"> </w:t>
      </w:r>
      <w:r w:rsidRPr="00D61E21">
        <w:rPr>
          <w:rFonts w:eastAsia="PMingLiU" w:cs="PMingLiU"/>
        </w:rPr>
        <w:t>3-</w:t>
      </w:r>
      <w:r w:rsidRPr="00D61E21">
        <w:t>ჯერ</w:t>
      </w:r>
      <w:r w:rsidRPr="00D61E21">
        <w:rPr>
          <w:rFonts w:eastAsia="PMingLiU" w:cs="PMingLiU"/>
        </w:rPr>
        <w:t>;</w:t>
      </w:r>
    </w:p>
    <w:p w:rsidR="00BF1AFF" w:rsidRPr="00D61E21" w:rsidRDefault="007A6533" w:rsidP="009C51C8">
      <w:pPr>
        <w:pStyle w:val="BodyText"/>
        <w:numPr>
          <w:ilvl w:val="0"/>
          <w:numId w:val="21"/>
        </w:numPr>
        <w:spacing w:before="17" w:line="235" w:lineRule="auto"/>
        <w:ind w:right="131"/>
        <w:rPr>
          <w:rFonts w:eastAsia="PMingLiU" w:cs="PMingLiU"/>
        </w:rPr>
      </w:pPr>
      <w:r w:rsidRPr="00D61E21">
        <w:t xml:space="preserve">საწმენდი  </w:t>
      </w:r>
      <w:r w:rsidRPr="00D61E21">
        <w:rPr>
          <w:spacing w:val="1"/>
        </w:rPr>
        <w:t xml:space="preserve"> </w:t>
      </w:r>
      <w:r w:rsidRPr="00D61E21">
        <w:t xml:space="preserve">და   </w:t>
      </w:r>
      <w:r w:rsidRPr="00D61E21">
        <w:rPr>
          <w:spacing w:val="1"/>
        </w:rPr>
        <w:t xml:space="preserve"> </w:t>
      </w:r>
      <w:r w:rsidRPr="00D61E21">
        <w:t xml:space="preserve">სადეზინფექციო   </w:t>
      </w:r>
      <w:r w:rsidRPr="00D61E21">
        <w:rPr>
          <w:spacing w:val="1"/>
        </w:rPr>
        <w:t xml:space="preserve"> </w:t>
      </w:r>
      <w:r w:rsidRPr="00D61E21">
        <w:t xml:space="preserve">ინვენტარი   </w:t>
      </w:r>
      <w:r w:rsidRPr="00D61E21">
        <w:rPr>
          <w:spacing w:val="1"/>
        </w:rPr>
        <w:t xml:space="preserve"> </w:t>
      </w:r>
      <w:r w:rsidRPr="00D61E21">
        <w:t xml:space="preserve">გამოყენების   </w:t>
      </w:r>
      <w:r w:rsidRPr="00D61E21">
        <w:rPr>
          <w:spacing w:val="1"/>
        </w:rPr>
        <w:t xml:space="preserve"> </w:t>
      </w:r>
      <w:r w:rsidRPr="00D61E21">
        <w:t xml:space="preserve">შემდეგ   </w:t>
      </w:r>
      <w:r w:rsidRPr="00D61E21">
        <w:rPr>
          <w:spacing w:val="1"/>
        </w:rPr>
        <w:t xml:space="preserve"> </w:t>
      </w:r>
      <w:r w:rsidRPr="00D61E21">
        <w:t xml:space="preserve">უნდა   </w:t>
      </w:r>
      <w:r w:rsidRPr="00D61E21">
        <w:rPr>
          <w:spacing w:val="1"/>
        </w:rPr>
        <w:t xml:space="preserve"> </w:t>
      </w:r>
      <w:r w:rsidRPr="00D61E21">
        <w:t xml:space="preserve">გაირეცხოს   </w:t>
      </w:r>
      <w:r w:rsidRPr="00D61E21">
        <w:rPr>
          <w:spacing w:val="1"/>
        </w:rPr>
        <w:t xml:space="preserve"> </w:t>
      </w:r>
      <w:r w:rsidRPr="00D61E21">
        <w:t>და</w:t>
      </w:r>
      <w:r w:rsidRPr="00D61E21">
        <w:rPr>
          <w:spacing w:val="1"/>
        </w:rPr>
        <w:t xml:space="preserve"> </w:t>
      </w:r>
      <w:r w:rsidRPr="00D61E21">
        <w:t>გაშრეს</w:t>
      </w:r>
      <w:r w:rsidRPr="00D61E21">
        <w:rPr>
          <w:rFonts w:eastAsia="PMingLiU" w:cs="PMingLiU"/>
        </w:rPr>
        <w:t>;</w:t>
      </w:r>
    </w:p>
    <w:p w:rsidR="009C51C8" w:rsidRPr="00D61E21" w:rsidRDefault="007A6533" w:rsidP="009C51C8">
      <w:pPr>
        <w:pStyle w:val="BodyText"/>
        <w:numPr>
          <w:ilvl w:val="0"/>
          <w:numId w:val="21"/>
        </w:numPr>
        <w:spacing w:before="6" w:line="232" w:lineRule="auto"/>
        <w:ind w:right="125"/>
        <w:rPr>
          <w:rFonts w:eastAsia="PMingLiU" w:cs="PMingLiU"/>
        </w:rPr>
      </w:pPr>
      <w:r w:rsidRPr="00D61E21">
        <w:t>დალაგების</w:t>
      </w:r>
      <w:r w:rsidRPr="00D61E21">
        <w:rPr>
          <w:spacing w:val="1"/>
        </w:rPr>
        <w:t xml:space="preserve"> </w:t>
      </w:r>
      <w:r w:rsidRPr="00D61E21">
        <w:t>დროს</w:t>
      </w:r>
      <w:r w:rsidRPr="00D61E21">
        <w:rPr>
          <w:spacing w:val="1"/>
        </w:rPr>
        <w:t xml:space="preserve"> </w:t>
      </w:r>
      <w:r w:rsidRPr="00D61E21">
        <w:t>გამოყენებული</w:t>
      </w:r>
      <w:r w:rsidRPr="00D61E21">
        <w:rPr>
          <w:spacing w:val="1"/>
        </w:rPr>
        <w:t xml:space="preserve"> </w:t>
      </w:r>
      <w:r w:rsidRPr="00D61E21">
        <w:t>უნდა</w:t>
      </w:r>
      <w:r w:rsidRPr="00D61E21">
        <w:rPr>
          <w:spacing w:val="1"/>
        </w:rPr>
        <w:t xml:space="preserve"> </w:t>
      </w:r>
      <w:r w:rsidRPr="00D61E21">
        <w:t>იქნეს</w:t>
      </w:r>
      <w:r w:rsidRPr="00D61E21">
        <w:rPr>
          <w:spacing w:val="1"/>
        </w:rPr>
        <w:t xml:space="preserve"> </w:t>
      </w:r>
      <w:r w:rsidRPr="00D61E21">
        <w:t>ინდივიდუალური</w:t>
      </w:r>
      <w:r w:rsidRPr="00D61E21">
        <w:rPr>
          <w:spacing w:val="1"/>
        </w:rPr>
        <w:t xml:space="preserve"> </w:t>
      </w:r>
      <w:r w:rsidRPr="00D61E21">
        <w:t>დამცავი</w:t>
      </w:r>
      <w:r w:rsidRPr="00D61E21">
        <w:rPr>
          <w:spacing w:val="1"/>
        </w:rPr>
        <w:t xml:space="preserve"> </w:t>
      </w:r>
      <w:r w:rsidRPr="00D61E21">
        <w:t>საშუალებები</w:t>
      </w:r>
      <w:r w:rsidRPr="00D61E21">
        <w:rPr>
          <w:rFonts w:eastAsia="PMingLiU" w:cs="PMingLiU"/>
        </w:rPr>
        <w:t>:</w:t>
      </w:r>
      <w:r w:rsidRPr="00D61E21">
        <w:rPr>
          <w:rFonts w:eastAsia="PMingLiU" w:cs="PMingLiU"/>
          <w:spacing w:val="1"/>
        </w:rPr>
        <w:t xml:space="preserve"> </w:t>
      </w:r>
      <w:r w:rsidRPr="00D61E21">
        <w:t>ხელთათმანები</w:t>
      </w:r>
      <w:r w:rsidRPr="00D61E21">
        <w:rPr>
          <w:rFonts w:eastAsia="PMingLiU" w:cs="PMingLiU"/>
        </w:rPr>
        <w:t xml:space="preserve">,  </w:t>
      </w:r>
      <w:r w:rsidRPr="00D61E21">
        <w:rPr>
          <w:rFonts w:eastAsia="PMingLiU" w:cs="PMingLiU"/>
          <w:spacing w:val="1"/>
        </w:rPr>
        <w:t xml:space="preserve"> </w:t>
      </w:r>
      <w:r w:rsidRPr="00D61E21">
        <w:t>სახის   ფარი</w:t>
      </w:r>
      <w:r w:rsidRPr="00D61E21">
        <w:rPr>
          <w:rFonts w:eastAsia="PMingLiU" w:cs="PMingLiU"/>
        </w:rPr>
        <w:t xml:space="preserve">,  </w:t>
      </w:r>
      <w:r w:rsidRPr="00D61E21">
        <w:rPr>
          <w:rFonts w:eastAsia="PMingLiU" w:cs="PMingLiU"/>
          <w:spacing w:val="1"/>
        </w:rPr>
        <w:t xml:space="preserve"> </w:t>
      </w:r>
      <w:r w:rsidRPr="00D61E21">
        <w:t xml:space="preserve">წყალგაუმტარი  </w:t>
      </w:r>
      <w:r w:rsidRPr="00D61E21">
        <w:rPr>
          <w:spacing w:val="1"/>
        </w:rPr>
        <w:t xml:space="preserve"> </w:t>
      </w:r>
      <w:r w:rsidRPr="00D61E21">
        <w:t xml:space="preserve">წინსაფარი   </w:t>
      </w:r>
      <w:r w:rsidRPr="00D61E21">
        <w:rPr>
          <w:rFonts w:eastAsia="PMingLiU" w:cs="PMingLiU"/>
        </w:rPr>
        <w:t>(</w:t>
      </w:r>
      <w:r w:rsidRPr="00D61E21">
        <w:t>რომელიც   ყოველი   გამოყენების</w:t>
      </w:r>
      <w:r w:rsidRPr="00D61E21">
        <w:rPr>
          <w:spacing w:val="1"/>
        </w:rPr>
        <w:t xml:space="preserve"> </w:t>
      </w:r>
      <w:r w:rsidRPr="00D61E21">
        <w:t>შემდეგ</w:t>
      </w:r>
      <w:r w:rsidRPr="00D61E21">
        <w:rPr>
          <w:spacing w:val="50"/>
        </w:rPr>
        <w:t xml:space="preserve"> </w:t>
      </w:r>
      <w:r w:rsidRPr="00D61E21">
        <w:t>ექვემდებარება</w:t>
      </w:r>
      <w:r w:rsidRPr="00D61E21">
        <w:rPr>
          <w:spacing w:val="50"/>
        </w:rPr>
        <w:t xml:space="preserve"> </w:t>
      </w:r>
      <w:r w:rsidRPr="00D61E21">
        <w:t>რეცხვასა</w:t>
      </w:r>
      <w:r w:rsidRPr="00D61E21">
        <w:rPr>
          <w:spacing w:val="53"/>
        </w:rPr>
        <w:t xml:space="preserve"> </w:t>
      </w:r>
      <w:r w:rsidRPr="00D61E21">
        <w:t>და</w:t>
      </w:r>
      <w:r w:rsidRPr="00D61E21">
        <w:rPr>
          <w:spacing w:val="49"/>
        </w:rPr>
        <w:t xml:space="preserve"> </w:t>
      </w:r>
      <w:r w:rsidRPr="00D61E21">
        <w:t>დეზინფიცირებას</w:t>
      </w:r>
      <w:r w:rsidRPr="00D61E21">
        <w:rPr>
          <w:rFonts w:eastAsia="PMingLiU" w:cs="PMingLiU"/>
        </w:rPr>
        <w:t>),</w:t>
      </w:r>
      <w:r w:rsidRPr="00D61E21">
        <w:rPr>
          <w:rFonts w:eastAsia="PMingLiU" w:cs="PMingLiU"/>
          <w:spacing w:val="48"/>
        </w:rPr>
        <w:t xml:space="preserve"> </w:t>
      </w:r>
      <w:r w:rsidRPr="00D61E21">
        <w:t>ან</w:t>
      </w:r>
      <w:r w:rsidRPr="00D61E21">
        <w:rPr>
          <w:spacing w:val="52"/>
        </w:rPr>
        <w:t xml:space="preserve"> </w:t>
      </w:r>
      <w:r w:rsidRPr="00D61E21">
        <w:t>ერთჯერადი</w:t>
      </w:r>
      <w:r w:rsidRPr="00D61E21">
        <w:rPr>
          <w:spacing w:val="52"/>
        </w:rPr>
        <w:t xml:space="preserve"> </w:t>
      </w:r>
      <w:r w:rsidRPr="00D61E21">
        <w:t>წყალგაუმტარი</w:t>
      </w:r>
      <w:r w:rsidRPr="00D61E21">
        <w:rPr>
          <w:spacing w:val="52"/>
        </w:rPr>
        <w:t xml:space="preserve"> </w:t>
      </w:r>
      <w:r w:rsidRPr="00D61E21">
        <w:t>ხალათი</w:t>
      </w:r>
      <w:r w:rsidRPr="00D61E21">
        <w:rPr>
          <w:rFonts w:eastAsia="PMingLiU" w:cs="PMingLiU"/>
        </w:rPr>
        <w:t>;</w:t>
      </w:r>
    </w:p>
    <w:p w:rsidR="00BF1AFF" w:rsidRPr="00D61E21" w:rsidRDefault="007A6533" w:rsidP="009C51C8">
      <w:pPr>
        <w:pStyle w:val="BodyText"/>
        <w:numPr>
          <w:ilvl w:val="0"/>
          <w:numId w:val="21"/>
        </w:numPr>
        <w:spacing w:before="6" w:line="232" w:lineRule="auto"/>
        <w:ind w:right="125"/>
        <w:rPr>
          <w:rFonts w:eastAsia="PMingLiU" w:cs="PMingLiU"/>
        </w:rPr>
      </w:pPr>
      <w:r w:rsidRPr="00D61E21">
        <w:t>დასუფთავების</w:t>
      </w:r>
      <w:r w:rsidRPr="00D61E21">
        <w:rPr>
          <w:spacing w:val="56"/>
        </w:rPr>
        <w:t xml:space="preserve"> </w:t>
      </w:r>
      <w:r w:rsidRPr="00D61E21">
        <w:t>დროს</w:t>
      </w:r>
      <w:r w:rsidRPr="00D61E21">
        <w:rPr>
          <w:spacing w:val="56"/>
        </w:rPr>
        <w:t xml:space="preserve"> </w:t>
      </w:r>
      <w:r w:rsidRPr="00D61E21">
        <w:t>თავიდან</w:t>
      </w:r>
      <w:r w:rsidRPr="00D61E21">
        <w:rPr>
          <w:spacing w:val="56"/>
        </w:rPr>
        <w:t xml:space="preserve"> </w:t>
      </w:r>
      <w:r w:rsidRPr="00D61E21">
        <w:t>უნდა</w:t>
      </w:r>
      <w:r w:rsidRPr="00D61E21">
        <w:rPr>
          <w:spacing w:val="56"/>
        </w:rPr>
        <w:t xml:space="preserve"> </w:t>
      </w:r>
      <w:r w:rsidRPr="00D61E21">
        <w:t>იქნას</w:t>
      </w:r>
      <w:r w:rsidRPr="00D61E21">
        <w:rPr>
          <w:spacing w:val="56"/>
        </w:rPr>
        <w:t xml:space="preserve"> </w:t>
      </w:r>
      <w:r w:rsidRPr="00D61E21">
        <w:t xml:space="preserve">აცილებული  </w:t>
      </w:r>
      <w:r w:rsidRPr="00D61E21">
        <w:rPr>
          <w:spacing w:val="1"/>
        </w:rPr>
        <w:t xml:space="preserve"> </w:t>
      </w:r>
      <w:r w:rsidRPr="00D61E21">
        <w:t xml:space="preserve">შხეფებისა  </w:t>
      </w:r>
      <w:r w:rsidRPr="00D61E21">
        <w:rPr>
          <w:spacing w:val="1"/>
        </w:rPr>
        <w:t xml:space="preserve"> </w:t>
      </w:r>
      <w:r w:rsidRPr="00D61E21">
        <w:t xml:space="preserve">და  </w:t>
      </w:r>
      <w:r w:rsidRPr="00D61E21">
        <w:rPr>
          <w:spacing w:val="1"/>
        </w:rPr>
        <w:t xml:space="preserve"> </w:t>
      </w:r>
      <w:r w:rsidRPr="00D61E21">
        <w:t>აეროზოლების</w:t>
      </w:r>
      <w:r w:rsidRPr="00D61E21">
        <w:rPr>
          <w:spacing w:val="1"/>
        </w:rPr>
        <w:t xml:space="preserve"> </w:t>
      </w:r>
      <w:r w:rsidRPr="00D61E21">
        <w:t>წარმოქმნა</w:t>
      </w:r>
      <w:r w:rsidRPr="00D61E21">
        <w:rPr>
          <w:rFonts w:eastAsia="PMingLiU" w:cs="PMingLiU"/>
        </w:rPr>
        <w:t>;</w:t>
      </w:r>
    </w:p>
    <w:p w:rsidR="009C51C8" w:rsidRPr="00D61E21" w:rsidRDefault="007A6533" w:rsidP="009C51C8">
      <w:pPr>
        <w:pStyle w:val="BodyText"/>
        <w:numPr>
          <w:ilvl w:val="0"/>
          <w:numId w:val="21"/>
        </w:numPr>
        <w:spacing w:before="11" w:line="232" w:lineRule="auto"/>
        <w:ind w:right="125"/>
        <w:rPr>
          <w:rFonts w:eastAsia="PMingLiU" w:cs="PMingLiU"/>
        </w:rPr>
      </w:pPr>
      <w:r w:rsidRPr="00D61E21">
        <w:t xml:space="preserve">დასუფთავების  </w:t>
      </w:r>
      <w:r w:rsidRPr="00D61E21">
        <w:rPr>
          <w:spacing w:val="1"/>
        </w:rPr>
        <w:t xml:space="preserve"> </w:t>
      </w:r>
      <w:r w:rsidRPr="00D61E21">
        <w:t xml:space="preserve">პროცედურების  </w:t>
      </w:r>
      <w:r w:rsidRPr="00D61E21">
        <w:rPr>
          <w:spacing w:val="1"/>
        </w:rPr>
        <w:t xml:space="preserve"> </w:t>
      </w:r>
      <w:r w:rsidRPr="00D61E21">
        <w:t xml:space="preserve">ჩატარების  </w:t>
      </w:r>
      <w:r w:rsidRPr="00D61E21">
        <w:rPr>
          <w:spacing w:val="1"/>
        </w:rPr>
        <w:t xml:space="preserve"> </w:t>
      </w:r>
      <w:r w:rsidRPr="00D61E21">
        <w:t>დასრულებისთანავე</w:t>
      </w:r>
      <w:r w:rsidRPr="00D61E21">
        <w:rPr>
          <w:rFonts w:eastAsia="PMingLiU" w:cs="PMingLiU"/>
        </w:rPr>
        <w:t xml:space="preserve">,  </w:t>
      </w:r>
      <w:r w:rsidRPr="00D61E21">
        <w:rPr>
          <w:rFonts w:eastAsia="PMingLiU" w:cs="PMingLiU"/>
          <w:spacing w:val="1"/>
        </w:rPr>
        <w:t xml:space="preserve"> </w:t>
      </w:r>
      <w:r w:rsidRPr="00D61E21">
        <w:t xml:space="preserve">ხელთათმანების  </w:t>
      </w:r>
      <w:r w:rsidRPr="00D61E21">
        <w:rPr>
          <w:spacing w:val="1"/>
        </w:rPr>
        <w:t xml:space="preserve"> </w:t>
      </w:r>
      <w:r w:rsidRPr="00D61E21">
        <w:t>გახდის</w:t>
      </w:r>
      <w:r w:rsidRPr="00D61E21">
        <w:rPr>
          <w:spacing w:val="1"/>
        </w:rPr>
        <w:t xml:space="preserve"> </w:t>
      </w:r>
      <w:r w:rsidRPr="00D61E21">
        <w:t>შემდეგ</w:t>
      </w:r>
      <w:r w:rsidRPr="00D61E21">
        <w:rPr>
          <w:rFonts w:eastAsia="PMingLiU" w:cs="PMingLiU"/>
        </w:rPr>
        <w:t>,</w:t>
      </w:r>
      <w:r w:rsidRPr="00D61E21">
        <w:rPr>
          <w:rFonts w:eastAsia="PMingLiU" w:cs="PMingLiU"/>
          <w:spacing w:val="48"/>
        </w:rPr>
        <w:t xml:space="preserve"> </w:t>
      </w:r>
      <w:r w:rsidRPr="00D61E21">
        <w:t>აუცილებელია</w:t>
      </w:r>
      <w:r w:rsidRPr="00D61E21">
        <w:rPr>
          <w:spacing w:val="55"/>
        </w:rPr>
        <w:t xml:space="preserve"> </w:t>
      </w:r>
      <w:r w:rsidRPr="00D61E21">
        <w:t>ხელების</w:t>
      </w:r>
      <w:r w:rsidRPr="00D61E21">
        <w:rPr>
          <w:spacing w:val="55"/>
        </w:rPr>
        <w:t xml:space="preserve"> </w:t>
      </w:r>
      <w:r w:rsidRPr="00D61E21">
        <w:t>დაბანა</w:t>
      </w:r>
      <w:r w:rsidRPr="00D61E21">
        <w:rPr>
          <w:rFonts w:eastAsia="PMingLiU" w:cs="PMingLiU"/>
        </w:rPr>
        <w:t>;</w:t>
      </w:r>
    </w:p>
    <w:p w:rsidR="00BF1AFF" w:rsidRPr="00D61E21" w:rsidRDefault="009C51C8" w:rsidP="009C51C8">
      <w:pPr>
        <w:pStyle w:val="BodyText"/>
        <w:numPr>
          <w:ilvl w:val="0"/>
          <w:numId w:val="21"/>
        </w:numPr>
        <w:spacing w:before="38" w:line="237" w:lineRule="auto"/>
        <w:ind w:right="125"/>
        <w:rPr>
          <w:rFonts w:eastAsia="PMingLiU" w:cs="PMingLiU"/>
        </w:rPr>
      </w:pPr>
      <w:r w:rsidRPr="00D61E21">
        <w:t>სანიტარიული</w:t>
      </w:r>
      <w:r w:rsidRPr="00D61E21">
        <w:rPr>
          <w:spacing w:val="1"/>
        </w:rPr>
        <w:t xml:space="preserve"> </w:t>
      </w:r>
      <w:r w:rsidRPr="00D61E21">
        <w:t>კვანძის</w:t>
      </w:r>
      <w:r w:rsidRPr="00D61E21">
        <w:rPr>
          <w:spacing w:val="1"/>
        </w:rPr>
        <w:t xml:space="preserve"> </w:t>
      </w:r>
      <w:r w:rsidRPr="00D61E21">
        <w:t>დასუფთავებისათვის</w:t>
      </w:r>
      <w:r w:rsidRPr="00D61E21">
        <w:rPr>
          <w:spacing w:val="1"/>
        </w:rPr>
        <w:t xml:space="preserve"> </w:t>
      </w:r>
      <w:r w:rsidRPr="00D61E21">
        <w:t>გამოყენებული</w:t>
      </w:r>
      <w:r w:rsidRPr="00D61E21">
        <w:rPr>
          <w:spacing w:val="1"/>
        </w:rPr>
        <w:t xml:space="preserve"> </w:t>
      </w:r>
      <w:r w:rsidRPr="00D61E21">
        <w:t>საყოფაცხოვრებო</w:t>
      </w:r>
      <w:r w:rsidRPr="00D61E21">
        <w:rPr>
          <w:spacing w:val="1"/>
        </w:rPr>
        <w:t xml:space="preserve"> </w:t>
      </w:r>
      <w:r w:rsidRPr="00D61E21">
        <w:t>ქიმიური</w:t>
      </w:r>
      <w:r w:rsidRPr="00D61E21">
        <w:rPr>
          <w:spacing w:val="1"/>
        </w:rPr>
        <w:t xml:space="preserve"> </w:t>
      </w:r>
      <w:r w:rsidRPr="00D61E21">
        <w:t>და</w:t>
      </w:r>
      <w:r w:rsidRPr="00D61E21">
        <w:rPr>
          <w:spacing w:val="1"/>
        </w:rPr>
        <w:t xml:space="preserve"> </w:t>
      </w:r>
      <w:r w:rsidRPr="00D61E21">
        <w:t>სადეზინფექციო</w:t>
      </w:r>
      <w:r w:rsidRPr="00D61E21">
        <w:rPr>
          <w:spacing w:val="1"/>
        </w:rPr>
        <w:t xml:space="preserve"> </w:t>
      </w:r>
      <w:r w:rsidRPr="00D61E21">
        <w:t>საშუალებები</w:t>
      </w:r>
      <w:r w:rsidRPr="00D61E21">
        <w:rPr>
          <w:spacing w:val="1"/>
        </w:rPr>
        <w:t xml:space="preserve"> </w:t>
      </w:r>
      <w:r w:rsidRPr="00D61E21">
        <w:t>უნდა</w:t>
      </w:r>
      <w:r w:rsidRPr="00D61E21">
        <w:rPr>
          <w:spacing w:val="1"/>
        </w:rPr>
        <w:t xml:space="preserve"> </w:t>
      </w:r>
      <w:r w:rsidRPr="00D61E21">
        <w:t>ინახებოდეს</w:t>
      </w:r>
      <w:r w:rsidRPr="00D61E21">
        <w:rPr>
          <w:spacing w:val="1"/>
        </w:rPr>
        <w:t xml:space="preserve"> </w:t>
      </w:r>
      <w:r w:rsidRPr="00D61E21">
        <w:t>სპეციალურად</w:t>
      </w:r>
      <w:r w:rsidRPr="00D61E21">
        <w:rPr>
          <w:spacing w:val="1"/>
        </w:rPr>
        <w:t xml:space="preserve"> </w:t>
      </w:r>
      <w:r w:rsidRPr="00D61E21">
        <w:t>ამ</w:t>
      </w:r>
      <w:r w:rsidRPr="00D61E21">
        <w:rPr>
          <w:spacing w:val="1"/>
        </w:rPr>
        <w:t xml:space="preserve"> </w:t>
      </w:r>
      <w:r w:rsidRPr="00D61E21">
        <w:t>მიზნისათვის</w:t>
      </w:r>
      <w:r w:rsidRPr="00D61E21">
        <w:rPr>
          <w:spacing w:val="1"/>
        </w:rPr>
        <w:t xml:space="preserve"> </w:t>
      </w:r>
      <w:r w:rsidRPr="00D61E21">
        <w:t>განკუთვნილ</w:t>
      </w:r>
      <w:r w:rsidRPr="00D61E21">
        <w:rPr>
          <w:rFonts w:eastAsia="PMingLiU" w:cs="PMingLiU"/>
        </w:rPr>
        <w:t>,</w:t>
      </w:r>
      <w:r w:rsidRPr="00D61E21">
        <w:rPr>
          <w:rFonts w:eastAsia="PMingLiU" w:cs="PMingLiU"/>
          <w:spacing w:val="1"/>
        </w:rPr>
        <w:t xml:space="preserve"> </w:t>
      </w:r>
      <w:r w:rsidRPr="00D61E21">
        <w:t>ჩაკეტილ</w:t>
      </w:r>
      <w:r w:rsidRPr="00D61E21">
        <w:rPr>
          <w:spacing w:val="1"/>
        </w:rPr>
        <w:t xml:space="preserve"> </w:t>
      </w:r>
      <w:r w:rsidRPr="00D61E21">
        <w:t>სათავსში</w:t>
      </w:r>
      <w:r w:rsidRPr="00D61E21">
        <w:rPr>
          <w:rFonts w:eastAsia="PMingLiU" w:cs="PMingLiU"/>
        </w:rPr>
        <w:t>/</w:t>
      </w:r>
      <w:r w:rsidRPr="00D61E21">
        <w:t>კარადაში</w:t>
      </w:r>
      <w:r w:rsidRPr="00D61E21">
        <w:rPr>
          <w:rFonts w:eastAsia="PMingLiU" w:cs="PMingLiU"/>
        </w:rPr>
        <w:t>,</w:t>
      </w:r>
      <w:r w:rsidRPr="00D61E21">
        <w:rPr>
          <w:rFonts w:eastAsia="PMingLiU" w:cs="PMingLiU"/>
          <w:spacing w:val="1"/>
        </w:rPr>
        <w:t xml:space="preserve"> </w:t>
      </w:r>
      <w:r w:rsidRPr="00D61E21">
        <w:t>პირვანდელი</w:t>
      </w:r>
      <w:r w:rsidRPr="00D61E21">
        <w:rPr>
          <w:rFonts w:eastAsia="PMingLiU" w:cs="PMingLiU"/>
        </w:rPr>
        <w:t>/</w:t>
      </w:r>
      <w:r w:rsidRPr="00D61E21">
        <w:t>მწარმოებლის</w:t>
      </w:r>
      <w:r w:rsidRPr="00D61E21">
        <w:rPr>
          <w:spacing w:val="1"/>
        </w:rPr>
        <w:t xml:space="preserve"> </w:t>
      </w:r>
      <w:r w:rsidRPr="00D61E21">
        <w:t>შეფუთვით</w:t>
      </w:r>
      <w:r w:rsidRPr="00D61E21">
        <w:rPr>
          <w:rFonts w:eastAsia="PMingLiU" w:cs="PMingLiU"/>
        </w:rPr>
        <w:t>,</w:t>
      </w:r>
      <w:r w:rsidRPr="00D61E21">
        <w:rPr>
          <w:rFonts w:eastAsia="PMingLiU" w:cs="PMingLiU"/>
          <w:spacing w:val="1"/>
        </w:rPr>
        <w:t xml:space="preserve"> </w:t>
      </w:r>
      <w:r w:rsidRPr="00D61E21">
        <w:t>რათა</w:t>
      </w:r>
      <w:r w:rsidRPr="00D61E21">
        <w:rPr>
          <w:spacing w:val="1"/>
        </w:rPr>
        <w:t xml:space="preserve"> </w:t>
      </w:r>
      <w:r w:rsidRPr="00D61E21">
        <w:t>შესაძლებელი</w:t>
      </w:r>
      <w:r w:rsidRPr="00D61E21">
        <w:rPr>
          <w:spacing w:val="1"/>
        </w:rPr>
        <w:t xml:space="preserve"> </w:t>
      </w:r>
      <w:r w:rsidRPr="00D61E21">
        <w:t>იყოს</w:t>
      </w:r>
      <w:r w:rsidRPr="00D61E21">
        <w:rPr>
          <w:spacing w:val="1"/>
        </w:rPr>
        <w:t xml:space="preserve"> </w:t>
      </w:r>
      <w:r w:rsidRPr="00D61E21">
        <w:t>დიფერენცირება</w:t>
      </w:r>
      <w:r w:rsidRPr="00D61E21">
        <w:rPr>
          <w:spacing w:val="1"/>
        </w:rPr>
        <w:t xml:space="preserve"> </w:t>
      </w:r>
      <w:r w:rsidRPr="00D61E21">
        <w:t>მარკირების</w:t>
      </w:r>
      <w:r w:rsidRPr="00D61E21">
        <w:rPr>
          <w:spacing w:val="1"/>
        </w:rPr>
        <w:t xml:space="preserve"> </w:t>
      </w:r>
      <w:r w:rsidRPr="00D61E21">
        <w:t>მიხედვით</w:t>
      </w:r>
      <w:r w:rsidRPr="00D61E21">
        <w:rPr>
          <w:spacing w:val="1"/>
        </w:rPr>
        <w:t xml:space="preserve"> </w:t>
      </w:r>
      <w:r w:rsidRPr="00D61E21">
        <w:t>და</w:t>
      </w:r>
      <w:r w:rsidRPr="00D61E21">
        <w:rPr>
          <w:spacing w:val="1"/>
        </w:rPr>
        <w:t xml:space="preserve"> </w:t>
      </w:r>
      <w:r w:rsidRPr="00D61E21">
        <w:t>არ</w:t>
      </w:r>
      <w:r w:rsidRPr="00D61E21">
        <w:rPr>
          <w:spacing w:val="1"/>
        </w:rPr>
        <w:t xml:space="preserve"> </w:t>
      </w:r>
      <w:r w:rsidRPr="00D61E21">
        <w:t>იყოს</w:t>
      </w:r>
      <w:r w:rsidRPr="00D61E21">
        <w:rPr>
          <w:spacing w:val="1"/>
        </w:rPr>
        <w:t xml:space="preserve"> </w:t>
      </w:r>
      <w:r w:rsidRPr="00D61E21">
        <w:t>ხელმისაწვდომი</w:t>
      </w:r>
      <w:r w:rsidRPr="00D61E21">
        <w:rPr>
          <w:spacing w:val="1"/>
        </w:rPr>
        <w:t xml:space="preserve"> </w:t>
      </w:r>
      <w:r w:rsidRPr="00D61E21">
        <w:t>დაწესებულების</w:t>
      </w:r>
      <w:r w:rsidRPr="00D61E21">
        <w:rPr>
          <w:spacing w:val="1"/>
        </w:rPr>
        <w:t xml:space="preserve"> </w:t>
      </w:r>
      <w:r w:rsidRPr="00D61E21">
        <w:t>ბენეფიციარებისა</w:t>
      </w:r>
      <w:r w:rsidRPr="00D61E21">
        <w:rPr>
          <w:spacing w:val="1"/>
        </w:rPr>
        <w:t xml:space="preserve"> </w:t>
      </w:r>
      <w:r w:rsidRPr="00D61E21">
        <w:t>და</w:t>
      </w:r>
      <w:r w:rsidRPr="00D61E21">
        <w:rPr>
          <w:spacing w:val="56"/>
        </w:rPr>
        <w:t xml:space="preserve"> </w:t>
      </w:r>
      <w:r w:rsidRPr="00D61E21">
        <w:t>იმ</w:t>
      </w:r>
      <w:r w:rsidRPr="00D61E21">
        <w:rPr>
          <w:spacing w:val="56"/>
        </w:rPr>
        <w:t xml:space="preserve"> </w:t>
      </w:r>
      <w:r w:rsidRPr="00D61E21">
        <w:t>პერსონალისთვის</w:t>
      </w:r>
      <w:r w:rsidRPr="00D61E21">
        <w:rPr>
          <w:rFonts w:eastAsia="PMingLiU" w:cs="PMingLiU"/>
        </w:rPr>
        <w:t>,</w:t>
      </w:r>
      <w:r w:rsidRPr="00D61E21">
        <w:rPr>
          <w:rFonts w:eastAsia="PMingLiU" w:cs="PMingLiU"/>
          <w:spacing w:val="58"/>
        </w:rPr>
        <w:t xml:space="preserve"> </w:t>
      </w:r>
      <w:r w:rsidRPr="00D61E21">
        <w:t>რომელთა</w:t>
      </w:r>
      <w:r w:rsidRPr="00D61E21">
        <w:rPr>
          <w:spacing w:val="56"/>
        </w:rPr>
        <w:t xml:space="preserve"> </w:t>
      </w:r>
      <w:r w:rsidRPr="00D61E21">
        <w:t>საქმიანობა</w:t>
      </w:r>
      <w:r w:rsidRPr="00D61E21">
        <w:rPr>
          <w:spacing w:val="56"/>
        </w:rPr>
        <w:t xml:space="preserve"> </w:t>
      </w:r>
      <w:r w:rsidRPr="00D61E21">
        <w:t>არ</w:t>
      </w:r>
      <w:r w:rsidRPr="00D61E21">
        <w:rPr>
          <w:spacing w:val="56"/>
        </w:rPr>
        <w:t xml:space="preserve"> </w:t>
      </w:r>
      <w:r w:rsidRPr="00D61E21">
        <w:t>უკავშირდება</w:t>
      </w:r>
      <w:r w:rsidRPr="00D61E21">
        <w:rPr>
          <w:spacing w:val="56"/>
        </w:rPr>
        <w:t xml:space="preserve"> </w:t>
      </w:r>
      <w:r w:rsidRPr="00D61E21">
        <w:t>მათ</w:t>
      </w:r>
      <w:r w:rsidRPr="00D61E21">
        <w:rPr>
          <w:spacing w:val="1"/>
        </w:rPr>
        <w:t xml:space="preserve"> </w:t>
      </w:r>
      <w:r w:rsidRPr="00D61E21">
        <w:t>გამოყენებას</w:t>
      </w:r>
      <w:r w:rsidRPr="00D61E21">
        <w:rPr>
          <w:rFonts w:eastAsia="PMingLiU" w:cs="PMingLiU"/>
        </w:rPr>
        <w:t>.</w:t>
      </w:r>
      <w:r w:rsidR="007A6533" w:rsidRPr="00D61E21">
        <w:rPr>
          <w:rFonts w:eastAsia="Courier New" w:cs="Courier New"/>
        </w:rPr>
        <w:t xml:space="preserve"> </w:t>
      </w:r>
    </w:p>
    <w:p w:rsidR="00BF1AFF" w:rsidRPr="00D61E21" w:rsidRDefault="00BF1AFF">
      <w:pPr>
        <w:pStyle w:val="BodyText"/>
        <w:ind w:left="0" w:firstLine="0"/>
        <w:jc w:val="left"/>
      </w:pPr>
    </w:p>
    <w:p w:rsidR="00BF1AFF" w:rsidRPr="00D61E21" w:rsidRDefault="007A6533" w:rsidP="009C51C8">
      <w:pPr>
        <w:pStyle w:val="Heading1"/>
        <w:ind w:left="0"/>
      </w:pPr>
      <w:r w:rsidRPr="00D61E21">
        <w:t>თეთრეულის</w:t>
      </w:r>
      <w:r w:rsidRPr="00D61E21">
        <w:rPr>
          <w:spacing w:val="-1"/>
        </w:rPr>
        <w:t xml:space="preserve"> </w:t>
      </w:r>
      <w:r w:rsidRPr="00D61E21">
        <w:t>ჰიგიენური</w:t>
      </w:r>
      <w:r w:rsidRPr="00D61E21">
        <w:rPr>
          <w:spacing w:val="-2"/>
        </w:rPr>
        <w:t xml:space="preserve"> </w:t>
      </w:r>
      <w:r w:rsidRPr="00D61E21">
        <w:t>რეჟიმის</w:t>
      </w:r>
      <w:r w:rsidRPr="00D61E21">
        <w:rPr>
          <w:spacing w:val="-4"/>
        </w:rPr>
        <w:t xml:space="preserve"> </w:t>
      </w:r>
      <w:r w:rsidRPr="00D61E21">
        <w:t>დაცვის</w:t>
      </w:r>
      <w:r w:rsidRPr="00D61E21">
        <w:rPr>
          <w:spacing w:val="-3"/>
        </w:rPr>
        <w:t xml:space="preserve"> </w:t>
      </w:r>
      <w:r w:rsidRPr="00D61E21">
        <w:t>წესი:</w:t>
      </w:r>
    </w:p>
    <w:p w:rsidR="00BF1AFF" w:rsidRPr="00D61E21" w:rsidRDefault="007A6533">
      <w:pPr>
        <w:pStyle w:val="BodyText"/>
        <w:spacing w:before="22"/>
        <w:ind w:left="107" w:firstLine="0"/>
        <w:rPr>
          <w:rFonts w:eastAsia="PMingLiU" w:cs="PMingLiU"/>
        </w:rPr>
      </w:pPr>
      <w:r w:rsidRPr="00D61E21">
        <w:rPr>
          <w:rFonts w:eastAsia="Courier New" w:cs="Courier New"/>
        </w:rPr>
        <w:t>o</w:t>
      </w:r>
      <w:r w:rsidRPr="00D61E21">
        <w:rPr>
          <w:rFonts w:eastAsia="Courier New" w:cs="Courier New"/>
          <w:spacing w:val="154"/>
        </w:rPr>
        <w:t xml:space="preserve"> </w:t>
      </w:r>
      <w:r w:rsidRPr="00D61E21">
        <w:t>თეთრეული</w:t>
      </w:r>
      <w:r w:rsidRPr="00D61E21">
        <w:rPr>
          <w:spacing w:val="53"/>
        </w:rPr>
        <w:t xml:space="preserve"> </w:t>
      </w:r>
      <w:r w:rsidRPr="00D61E21">
        <w:t>გამოიცვალოს</w:t>
      </w:r>
      <w:r w:rsidRPr="00D61E21">
        <w:rPr>
          <w:spacing w:val="106"/>
        </w:rPr>
        <w:t xml:space="preserve"> </w:t>
      </w:r>
      <w:r w:rsidRPr="00D61E21">
        <w:t xml:space="preserve">საჭიროების  </w:t>
      </w:r>
      <w:r w:rsidRPr="00D61E21">
        <w:rPr>
          <w:spacing w:val="49"/>
        </w:rPr>
        <w:t xml:space="preserve"> </w:t>
      </w:r>
      <w:r w:rsidRPr="00D61E21">
        <w:t>მიხედვით</w:t>
      </w:r>
      <w:r w:rsidRPr="00D61E21">
        <w:rPr>
          <w:rFonts w:eastAsia="PMingLiU" w:cs="PMingLiU"/>
        </w:rPr>
        <w:t>;</w:t>
      </w:r>
    </w:p>
    <w:p w:rsidR="00BF1AFF" w:rsidRPr="00D61E21" w:rsidRDefault="007A6533">
      <w:pPr>
        <w:pStyle w:val="BodyText"/>
        <w:spacing w:before="5" w:line="259" w:lineRule="auto"/>
        <w:ind w:left="535" w:right="126" w:hanging="428"/>
      </w:pPr>
      <w:r w:rsidRPr="00D61E21">
        <w:rPr>
          <w:rFonts w:eastAsia="Courier New" w:cs="Courier New"/>
        </w:rPr>
        <w:t>o</w:t>
      </w:r>
      <w:r w:rsidRPr="00D61E21">
        <w:rPr>
          <w:rFonts w:eastAsia="Courier New" w:cs="Courier New"/>
          <w:spacing w:val="132"/>
        </w:rPr>
        <w:t xml:space="preserve"> </w:t>
      </w:r>
      <w:r w:rsidRPr="00D61E21">
        <w:t>ნახმარი</w:t>
      </w:r>
      <w:r w:rsidRPr="00D61E21">
        <w:rPr>
          <w:spacing w:val="56"/>
        </w:rPr>
        <w:t xml:space="preserve"> </w:t>
      </w:r>
      <w:r w:rsidRPr="00D61E21">
        <w:t>თეთრეულის</w:t>
      </w:r>
      <w:r w:rsidRPr="00D61E21">
        <w:rPr>
          <w:spacing w:val="56"/>
        </w:rPr>
        <w:t xml:space="preserve"> </w:t>
      </w:r>
      <w:r w:rsidRPr="00D61E21">
        <w:t>შეგროვება</w:t>
      </w:r>
      <w:r w:rsidRPr="00D61E21">
        <w:rPr>
          <w:spacing w:val="56"/>
        </w:rPr>
        <w:t xml:space="preserve"> </w:t>
      </w:r>
      <w:r w:rsidRPr="00D61E21">
        <w:t xml:space="preserve">მოხდეს  </w:t>
      </w:r>
      <w:r w:rsidRPr="00D61E21">
        <w:rPr>
          <w:spacing w:val="1"/>
        </w:rPr>
        <w:t xml:space="preserve"> </w:t>
      </w:r>
      <w:r w:rsidRPr="00D61E21">
        <w:t xml:space="preserve">სპეციალურად  </w:t>
      </w:r>
      <w:r w:rsidRPr="00D61E21">
        <w:rPr>
          <w:spacing w:val="1"/>
        </w:rPr>
        <w:t xml:space="preserve"> </w:t>
      </w:r>
      <w:r w:rsidRPr="00D61E21">
        <w:t xml:space="preserve">ამ  </w:t>
      </w:r>
      <w:r w:rsidRPr="00D61E21">
        <w:rPr>
          <w:spacing w:val="1"/>
        </w:rPr>
        <w:t xml:space="preserve"> </w:t>
      </w:r>
      <w:r w:rsidRPr="00D61E21">
        <w:t xml:space="preserve">მიზნისთვის  </w:t>
      </w:r>
      <w:r w:rsidRPr="00D61E21">
        <w:rPr>
          <w:spacing w:val="1"/>
        </w:rPr>
        <w:t xml:space="preserve"> </w:t>
      </w:r>
      <w:r w:rsidRPr="00D61E21">
        <w:t>განკუთვნილ</w:t>
      </w:r>
      <w:r w:rsidRPr="00D61E21">
        <w:rPr>
          <w:spacing w:val="1"/>
        </w:rPr>
        <w:t xml:space="preserve"> </w:t>
      </w:r>
      <w:r w:rsidRPr="00D61E21">
        <w:t>ტომარაში</w:t>
      </w:r>
      <w:r w:rsidRPr="00D61E21">
        <w:rPr>
          <w:spacing w:val="55"/>
        </w:rPr>
        <w:t xml:space="preserve"> </w:t>
      </w:r>
      <w:r w:rsidRPr="00D61E21">
        <w:t>ან</w:t>
      </w:r>
      <w:r w:rsidRPr="00D61E21">
        <w:rPr>
          <w:spacing w:val="54"/>
        </w:rPr>
        <w:t xml:space="preserve"> </w:t>
      </w:r>
      <w:r w:rsidRPr="00D61E21">
        <w:t>სხვა</w:t>
      </w:r>
      <w:r w:rsidRPr="00D61E21">
        <w:rPr>
          <w:spacing w:val="53"/>
        </w:rPr>
        <w:t xml:space="preserve"> </w:t>
      </w:r>
      <w:r w:rsidRPr="00D61E21">
        <w:t>თავდახურულ</w:t>
      </w:r>
      <w:r w:rsidRPr="00D61E21">
        <w:rPr>
          <w:spacing w:val="1"/>
        </w:rPr>
        <w:t xml:space="preserve"> </w:t>
      </w:r>
      <w:r w:rsidRPr="00D61E21">
        <w:t>მოცულობაში;</w:t>
      </w:r>
    </w:p>
    <w:p w:rsidR="00BF1AFF" w:rsidRPr="00D61E21" w:rsidRDefault="007A6533">
      <w:pPr>
        <w:pStyle w:val="BodyText"/>
        <w:spacing w:line="244" w:lineRule="auto"/>
        <w:ind w:left="535" w:right="130" w:hanging="428"/>
        <w:rPr>
          <w:rFonts w:eastAsia="PMingLiU" w:cs="PMingLiU"/>
        </w:rPr>
      </w:pPr>
      <w:r w:rsidRPr="00D61E21">
        <w:rPr>
          <w:rFonts w:eastAsia="Courier New" w:cs="Courier New"/>
        </w:rPr>
        <w:t>o</w:t>
      </w:r>
      <w:r w:rsidRPr="00D61E21">
        <w:rPr>
          <w:rFonts w:eastAsia="Courier New" w:cs="Courier New"/>
          <w:spacing w:val="1"/>
        </w:rPr>
        <w:t xml:space="preserve"> </w:t>
      </w:r>
      <w:r w:rsidRPr="00D61E21">
        <w:t>კატეგორიულად</w:t>
      </w:r>
      <w:r w:rsidRPr="00D61E21">
        <w:rPr>
          <w:spacing w:val="56"/>
        </w:rPr>
        <w:t xml:space="preserve"> </w:t>
      </w:r>
      <w:r w:rsidRPr="00D61E21">
        <w:t>იკრძალება</w:t>
      </w:r>
      <w:r w:rsidRPr="00D61E21">
        <w:rPr>
          <w:spacing w:val="56"/>
        </w:rPr>
        <w:t xml:space="preserve"> </w:t>
      </w:r>
      <w:r w:rsidRPr="00D61E21">
        <w:t>გამონაცვალი</w:t>
      </w:r>
      <w:r w:rsidRPr="00D61E21">
        <w:rPr>
          <w:spacing w:val="56"/>
        </w:rPr>
        <w:t xml:space="preserve"> </w:t>
      </w:r>
      <w:r w:rsidRPr="00D61E21">
        <w:t>თეთრეულის</w:t>
      </w:r>
      <w:r w:rsidRPr="00D61E21">
        <w:rPr>
          <w:spacing w:val="56"/>
        </w:rPr>
        <w:t xml:space="preserve"> </w:t>
      </w:r>
      <w:r w:rsidRPr="00D61E21">
        <w:t>იატაკზე</w:t>
      </w:r>
      <w:r w:rsidRPr="00D61E21">
        <w:rPr>
          <w:spacing w:val="56"/>
        </w:rPr>
        <w:t xml:space="preserve"> </w:t>
      </w:r>
      <w:r w:rsidRPr="00D61E21">
        <w:t>მოგროვება</w:t>
      </w:r>
      <w:r w:rsidRPr="00D61E21">
        <w:rPr>
          <w:rFonts w:eastAsia="PMingLiU" w:cs="PMingLiU"/>
        </w:rPr>
        <w:t>,</w:t>
      </w:r>
      <w:r w:rsidRPr="00D61E21">
        <w:rPr>
          <w:rFonts w:eastAsia="PMingLiU" w:cs="PMingLiU"/>
          <w:spacing w:val="58"/>
        </w:rPr>
        <w:t xml:space="preserve"> </w:t>
      </w:r>
      <w:r w:rsidRPr="00D61E21">
        <w:t>დაბერტყვა</w:t>
      </w:r>
      <w:r w:rsidRPr="00D61E21">
        <w:rPr>
          <w:rFonts w:eastAsia="PMingLiU" w:cs="PMingLiU"/>
        </w:rPr>
        <w:t>,</w:t>
      </w:r>
      <w:r w:rsidRPr="00D61E21">
        <w:rPr>
          <w:rFonts w:eastAsia="PMingLiU" w:cs="PMingLiU"/>
          <w:spacing w:val="1"/>
        </w:rPr>
        <w:t xml:space="preserve"> </w:t>
      </w:r>
      <w:r w:rsidRPr="00D61E21">
        <w:t>შეფუთვის</w:t>
      </w:r>
      <w:r w:rsidRPr="00D61E21">
        <w:rPr>
          <w:spacing w:val="55"/>
        </w:rPr>
        <w:t xml:space="preserve"> </w:t>
      </w:r>
      <w:r w:rsidRPr="00D61E21">
        <w:t>გარეშე</w:t>
      </w:r>
      <w:r w:rsidRPr="00D61E21">
        <w:rPr>
          <w:spacing w:val="2"/>
        </w:rPr>
        <w:t xml:space="preserve"> </w:t>
      </w:r>
      <w:r w:rsidRPr="00D61E21">
        <w:t>ტრანსპორტირება</w:t>
      </w:r>
      <w:r w:rsidRPr="00D61E21">
        <w:rPr>
          <w:rFonts w:eastAsia="PMingLiU" w:cs="PMingLiU"/>
        </w:rPr>
        <w:t>;</w:t>
      </w:r>
    </w:p>
    <w:p w:rsidR="00BF1AFF" w:rsidRPr="00D61E21" w:rsidRDefault="007A6533">
      <w:pPr>
        <w:pStyle w:val="BodyText"/>
        <w:spacing w:line="247" w:lineRule="auto"/>
        <w:ind w:left="535" w:right="125" w:hanging="428"/>
      </w:pPr>
      <w:r w:rsidRPr="00D61E21">
        <w:rPr>
          <w:rFonts w:eastAsia="Courier New" w:cs="Courier New"/>
        </w:rPr>
        <w:t>o</w:t>
      </w:r>
      <w:r w:rsidRPr="00D61E21">
        <w:rPr>
          <w:rFonts w:eastAsia="Courier New" w:cs="Courier New"/>
          <w:spacing w:val="132"/>
        </w:rPr>
        <w:t xml:space="preserve"> </w:t>
      </w:r>
      <w:r w:rsidRPr="00D61E21">
        <w:t>თეთრეულის</w:t>
      </w:r>
      <w:r w:rsidRPr="00D61E21">
        <w:rPr>
          <w:spacing w:val="55"/>
        </w:rPr>
        <w:t xml:space="preserve"> </w:t>
      </w:r>
      <w:r w:rsidRPr="00D61E21">
        <w:rPr>
          <w:rFonts w:eastAsia="PMingLiU" w:cs="PMingLiU"/>
        </w:rPr>
        <w:t>(</w:t>
      </w:r>
      <w:r w:rsidRPr="00D61E21">
        <w:t>ასევე</w:t>
      </w:r>
      <w:r w:rsidRPr="00D61E21">
        <w:rPr>
          <w:rFonts w:eastAsia="PMingLiU" w:cs="PMingLiU"/>
        </w:rPr>
        <w:t>,</w:t>
      </w:r>
      <w:r w:rsidRPr="00D61E21">
        <w:rPr>
          <w:rFonts w:eastAsia="PMingLiU" w:cs="PMingLiU"/>
          <w:spacing w:val="57"/>
        </w:rPr>
        <w:t xml:space="preserve"> </w:t>
      </w:r>
      <w:r w:rsidRPr="00D61E21">
        <w:t>პირსახოცების</w:t>
      </w:r>
      <w:r w:rsidRPr="00D61E21">
        <w:rPr>
          <w:rFonts w:eastAsia="PMingLiU" w:cs="PMingLiU"/>
        </w:rPr>
        <w:t xml:space="preserve">)     </w:t>
      </w:r>
      <w:r w:rsidRPr="00D61E21">
        <w:t>რეცხვა</w:t>
      </w:r>
      <w:r w:rsidRPr="00D61E21">
        <w:rPr>
          <w:spacing w:val="55"/>
        </w:rPr>
        <w:t xml:space="preserve"> </w:t>
      </w:r>
      <w:r w:rsidRPr="00D61E21">
        <w:t>განხორციელდეს     დაწესებულების     სამრეცხაოში</w:t>
      </w:r>
      <w:r w:rsidRPr="00D61E21">
        <w:rPr>
          <w:spacing w:val="1"/>
        </w:rPr>
        <w:t xml:space="preserve"> </w:t>
      </w:r>
      <w:r w:rsidRPr="00D61E21">
        <w:t xml:space="preserve">ან  </w:t>
      </w:r>
      <w:r w:rsidRPr="00D61E21">
        <w:rPr>
          <w:spacing w:val="1"/>
        </w:rPr>
        <w:t xml:space="preserve"> </w:t>
      </w:r>
      <w:r w:rsidRPr="00D61E21">
        <w:t xml:space="preserve">სპეციალურ   </w:t>
      </w:r>
      <w:r w:rsidRPr="00D61E21">
        <w:rPr>
          <w:spacing w:val="1"/>
        </w:rPr>
        <w:t xml:space="preserve"> </w:t>
      </w:r>
      <w:r w:rsidRPr="00D61E21">
        <w:t xml:space="preserve">სამრეცხაოებში   </w:t>
      </w:r>
      <w:r w:rsidRPr="00D61E21">
        <w:rPr>
          <w:spacing w:val="1"/>
        </w:rPr>
        <w:t xml:space="preserve"> </w:t>
      </w:r>
      <w:r w:rsidRPr="00D61E21">
        <w:t xml:space="preserve">ხელშეკრულების   </w:t>
      </w:r>
      <w:r w:rsidRPr="00D61E21">
        <w:rPr>
          <w:spacing w:val="1"/>
        </w:rPr>
        <w:t xml:space="preserve"> </w:t>
      </w:r>
      <w:r w:rsidRPr="00D61E21">
        <w:t xml:space="preserve">საფუძველზე   </w:t>
      </w:r>
      <w:r w:rsidRPr="00D61E21">
        <w:rPr>
          <w:rFonts w:eastAsia="Calibri" w:cs="Calibri"/>
        </w:rPr>
        <w:t>(</w:t>
      </w:r>
      <w:r w:rsidRPr="00D61E21">
        <w:t xml:space="preserve">ამ   </w:t>
      </w:r>
      <w:r w:rsidRPr="00D61E21">
        <w:rPr>
          <w:spacing w:val="1"/>
        </w:rPr>
        <w:t xml:space="preserve"> </w:t>
      </w:r>
      <w:r w:rsidRPr="00D61E21">
        <w:t>უკანასკნელის</w:t>
      </w:r>
      <w:r w:rsidRPr="00D61E21">
        <w:rPr>
          <w:spacing w:val="1"/>
        </w:rPr>
        <w:t xml:space="preserve"> </w:t>
      </w:r>
      <w:r w:rsidRPr="00D61E21">
        <w:t>შემთხვევაში</w:t>
      </w:r>
      <w:r w:rsidRPr="00D61E21">
        <w:rPr>
          <w:rFonts w:eastAsia="PMingLiU" w:cs="PMingLiU"/>
        </w:rPr>
        <w:t>,</w:t>
      </w:r>
      <w:r w:rsidRPr="00D61E21">
        <w:rPr>
          <w:rFonts w:eastAsia="PMingLiU" w:cs="PMingLiU"/>
          <w:spacing w:val="58"/>
        </w:rPr>
        <w:t xml:space="preserve"> </w:t>
      </w:r>
      <w:r w:rsidRPr="00D61E21">
        <w:t>აუცილებელია</w:t>
      </w:r>
      <w:r w:rsidRPr="00D61E21">
        <w:rPr>
          <w:spacing w:val="56"/>
        </w:rPr>
        <w:t xml:space="preserve"> </w:t>
      </w:r>
      <w:r w:rsidRPr="00D61E21">
        <w:t xml:space="preserve">თეთრეულის  </w:t>
      </w:r>
      <w:r w:rsidRPr="00D61E21">
        <w:rPr>
          <w:spacing w:val="1"/>
        </w:rPr>
        <w:t xml:space="preserve"> </w:t>
      </w:r>
      <w:r w:rsidRPr="00D61E21">
        <w:t xml:space="preserve">რეცხვის  </w:t>
      </w:r>
      <w:r w:rsidRPr="00D61E21">
        <w:rPr>
          <w:spacing w:val="1"/>
        </w:rPr>
        <w:t xml:space="preserve"> </w:t>
      </w:r>
      <w:r w:rsidRPr="00D61E21">
        <w:t xml:space="preserve">მთელი  </w:t>
      </w:r>
      <w:r w:rsidRPr="00D61E21">
        <w:rPr>
          <w:spacing w:val="1"/>
        </w:rPr>
        <w:t xml:space="preserve"> </w:t>
      </w:r>
      <w:r w:rsidRPr="00D61E21">
        <w:t xml:space="preserve">ციკლისათვის  </w:t>
      </w:r>
      <w:r w:rsidRPr="00D61E21">
        <w:rPr>
          <w:spacing w:val="1"/>
        </w:rPr>
        <w:t xml:space="preserve"> </w:t>
      </w:r>
      <w:r w:rsidRPr="00D61E21">
        <w:rPr>
          <w:rFonts w:eastAsia="PMingLiU" w:cs="PMingLiU"/>
        </w:rPr>
        <w:t>(</w:t>
      </w:r>
      <w:r w:rsidRPr="00D61E21">
        <w:t>მიღება</w:t>
      </w:r>
      <w:r w:rsidRPr="00D61E21">
        <w:rPr>
          <w:rFonts w:eastAsia="PMingLiU" w:cs="PMingLiU"/>
        </w:rPr>
        <w:t>,</w:t>
      </w:r>
      <w:r w:rsidRPr="00D61E21">
        <w:rPr>
          <w:rFonts w:eastAsia="PMingLiU" w:cs="PMingLiU"/>
          <w:spacing w:val="1"/>
        </w:rPr>
        <w:t xml:space="preserve"> </w:t>
      </w:r>
      <w:r w:rsidRPr="00D61E21">
        <w:t>დახარისხება</w:t>
      </w:r>
      <w:r w:rsidRPr="00D61E21">
        <w:rPr>
          <w:rFonts w:eastAsia="PMingLiU" w:cs="PMingLiU"/>
        </w:rPr>
        <w:t>,</w:t>
      </w:r>
      <w:r w:rsidRPr="00D61E21">
        <w:rPr>
          <w:rFonts w:eastAsia="PMingLiU" w:cs="PMingLiU"/>
          <w:spacing w:val="58"/>
        </w:rPr>
        <w:t xml:space="preserve"> </w:t>
      </w:r>
      <w:r w:rsidRPr="00D61E21">
        <w:t>რეცხვა</w:t>
      </w:r>
      <w:r w:rsidRPr="00D61E21">
        <w:rPr>
          <w:rFonts w:eastAsia="PMingLiU" w:cs="PMingLiU"/>
        </w:rPr>
        <w:t xml:space="preserve">,  </w:t>
      </w:r>
      <w:r w:rsidRPr="00D61E21">
        <w:rPr>
          <w:rFonts w:eastAsia="PMingLiU" w:cs="PMingLiU"/>
          <w:spacing w:val="1"/>
        </w:rPr>
        <w:t xml:space="preserve"> </w:t>
      </w:r>
      <w:r w:rsidRPr="00D61E21">
        <w:t>გაშრობა</w:t>
      </w:r>
      <w:r w:rsidRPr="00D61E21">
        <w:rPr>
          <w:rFonts w:eastAsia="PMingLiU" w:cs="PMingLiU"/>
        </w:rPr>
        <w:t xml:space="preserve">,  </w:t>
      </w:r>
      <w:r w:rsidRPr="00D61E21">
        <w:rPr>
          <w:rFonts w:eastAsia="PMingLiU" w:cs="PMingLiU"/>
          <w:spacing w:val="1"/>
        </w:rPr>
        <w:t xml:space="preserve"> </w:t>
      </w:r>
      <w:r w:rsidRPr="00D61E21">
        <w:t>გაუთოვება</w:t>
      </w:r>
      <w:r w:rsidRPr="00D61E21">
        <w:rPr>
          <w:rFonts w:eastAsia="PMingLiU" w:cs="PMingLiU"/>
        </w:rPr>
        <w:t xml:space="preserve">,  </w:t>
      </w:r>
      <w:r w:rsidRPr="00D61E21">
        <w:rPr>
          <w:rFonts w:eastAsia="PMingLiU" w:cs="PMingLiU"/>
          <w:spacing w:val="1"/>
        </w:rPr>
        <w:t xml:space="preserve"> </w:t>
      </w:r>
      <w:r w:rsidRPr="00D61E21">
        <w:t>დასაწყობება</w:t>
      </w:r>
      <w:r w:rsidRPr="00D61E21">
        <w:rPr>
          <w:rFonts w:eastAsia="PMingLiU" w:cs="PMingLiU"/>
        </w:rPr>
        <w:t xml:space="preserve">,  </w:t>
      </w:r>
      <w:r w:rsidRPr="00D61E21">
        <w:rPr>
          <w:rFonts w:eastAsia="PMingLiU" w:cs="PMingLiU"/>
          <w:spacing w:val="1"/>
        </w:rPr>
        <w:t xml:space="preserve"> </w:t>
      </w:r>
      <w:r w:rsidRPr="00D61E21">
        <w:t xml:space="preserve">შენახვა  </w:t>
      </w:r>
      <w:r w:rsidRPr="00D61E21">
        <w:rPr>
          <w:spacing w:val="1"/>
        </w:rPr>
        <w:t xml:space="preserve"> </w:t>
      </w:r>
      <w:r w:rsidRPr="00D61E21">
        <w:t xml:space="preserve">და  </w:t>
      </w:r>
      <w:r w:rsidRPr="00D61E21">
        <w:rPr>
          <w:spacing w:val="1"/>
        </w:rPr>
        <w:t xml:space="preserve"> </w:t>
      </w:r>
      <w:r w:rsidRPr="00D61E21">
        <w:t>გაცემა</w:t>
      </w:r>
      <w:r w:rsidRPr="00D61E21">
        <w:rPr>
          <w:rFonts w:eastAsia="PMingLiU" w:cs="PMingLiU"/>
        </w:rPr>
        <w:t>)</w:t>
      </w:r>
      <w:r w:rsidRPr="00D61E21">
        <w:rPr>
          <w:rFonts w:eastAsia="PMingLiU" w:cs="PMingLiU"/>
          <w:spacing w:val="1"/>
        </w:rPr>
        <w:t xml:space="preserve"> </w:t>
      </w:r>
      <w:r w:rsidRPr="00D61E21">
        <w:t>დამოუკიდებელი</w:t>
      </w:r>
      <w:r w:rsidRPr="00D61E21">
        <w:rPr>
          <w:spacing w:val="54"/>
        </w:rPr>
        <w:t xml:space="preserve"> </w:t>
      </w:r>
      <w:r w:rsidRPr="00D61E21">
        <w:t>ტექნოლოგიური  ხაზის</w:t>
      </w:r>
      <w:r w:rsidRPr="00D61E21">
        <w:rPr>
          <w:spacing w:val="53"/>
        </w:rPr>
        <w:t xml:space="preserve"> </w:t>
      </w:r>
      <w:r w:rsidRPr="00D61E21">
        <w:t>არსებობა);</w:t>
      </w:r>
    </w:p>
    <w:p w:rsidR="00BF1AFF" w:rsidRPr="00D61E21" w:rsidRDefault="007A6533">
      <w:pPr>
        <w:pStyle w:val="BodyText"/>
        <w:spacing w:before="5" w:line="259" w:lineRule="auto"/>
        <w:ind w:left="535" w:right="126" w:hanging="428"/>
      </w:pPr>
      <w:r w:rsidRPr="00D61E21">
        <w:rPr>
          <w:rFonts w:eastAsia="Courier New" w:cs="Courier New"/>
        </w:rPr>
        <w:t>o</w:t>
      </w:r>
      <w:r w:rsidRPr="00D61E21">
        <w:rPr>
          <w:rFonts w:eastAsia="Courier New" w:cs="Courier New"/>
          <w:spacing w:val="1"/>
        </w:rPr>
        <w:t xml:space="preserve"> </w:t>
      </w:r>
      <w:r w:rsidRPr="00D61E21">
        <w:t>უკიდურეს შემთხვევაში, თუ ვერ ხერხდება თეთრეულის რეცხვა დაწესებულების ან სპეციალურ</w:t>
      </w:r>
      <w:r w:rsidRPr="00D61E21">
        <w:rPr>
          <w:spacing w:val="1"/>
        </w:rPr>
        <w:t xml:space="preserve"> </w:t>
      </w:r>
      <w:r w:rsidRPr="00D61E21">
        <w:t>სამრეცხაოში</w:t>
      </w:r>
      <w:r w:rsidRPr="00D61E21">
        <w:rPr>
          <w:spacing w:val="1"/>
        </w:rPr>
        <w:t xml:space="preserve"> </w:t>
      </w:r>
      <w:r w:rsidRPr="00D61E21">
        <w:t>(ხელშეკრულების</w:t>
      </w:r>
      <w:r w:rsidRPr="00D61E21">
        <w:rPr>
          <w:spacing w:val="1"/>
        </w:rPr>
        <w:t xml:space="preserve"> </w:t>
      </w:r>
      <w:r w:rsidRPr="00D61E21">
        <w:t>საფუძველზე),</w:t>
      </w:r>
      <w:r w:rsidRPr="00D61E21">
        <w:rPr>
          <w:spacing w:val="1"/>
        </w:rPr>
        <w:t xml:space="preserve"> </w:t>
      </w:r>
      <w:r w:rsidRPr="00D61E21">
        <w:t>შესაძლებელია</w:t>
      </w:r>
      <w:r w:rsidRPr="00D61E21">
        <w:rPr>
          <w:spacing w:val="1"/>
        </w:rPr>
        <w:t xml:space="preserve"> </w:t>
      </w:r>
      <w:r w:rsidRPr="00D61E21">
        <w:t>თეთრეულის</w:t>
      </w:r>
      <w:r w:rsidRPr="00D61E21">
        <w:rPr>
          <w:spacing w:val="1"/>
        </w:rPr>
        <w:t xml:space="preserve"> </w:t>
      </w:r>
      <w:r w:rsidRPr="00D61E21">
        <w:t>რეცხვა</w:t>
      </w:r>
      <w:r w:rsidRPr="00D61E21">
        <w:rPr>
          <w:spacing w:val="1"/>
        </w:rPr>
        <w:t xml:space="preserve"> </w:t>
      </w:r>
      <w:r w:rsidRPr="00D61E21">
        <w:t>ინდივიდუალურად,</w:t>
      </w:r>
      <w:r w:rsidRPr="00D61E21">
        <w:rPr>
          <w:spacing w:val="-4"/>
        </w:rPr>
        <w:t xml:space="preserve"> </w:t>
      </w:r>
      <w:r w:rsidRPr="00D61E21">
        <w:t>სახლში, მშობლის</w:t>
      </w:r>
      <w:r w:rsidRPr="00D61E21">
        <w:rPr>
          <w:spacing w:val="-2"/>
        </w:rPr>
        <w:t xml:space="preserve"> </w:t>
      </w:r>
      <w:r w:rsidRPr="00D61E21">
        <w:t>მიერ;</w:t>
      </w:r>
    </w:p>
    <w:p w:rsidR="00BF1AFF" w:rsidRPr="00D61E21" w:rsidRDefault="007A6533">
      <w:pPr>
        <w:pStyle w:val="BodyText"/>
        <w:spacing w:line="259" w:lineRule="auto"/>
        <w:ind w:left="535" w:right="125" w:hanging="428"/>
      </w:pPr>
      <w:r w:rsidRPr="00D61E21">
        <w:rPr>
          <w:rFonts w:eastAsia="Courier New" w:cs="Courier New"/>
        </w:rPr>
        <w:t>o</w:t>
      </w:r>
      <w:r w:rsidRPr="00D61E21">
        <w:rPr>
          <w:rFonts w:eastAsia="Courier New" w:cs="Courier New"/>
          <w:spacing w:val="1"/>
        </w:rPr>
        <w:t xml:space="preserve"> </w:t>
      </w:r>
      <w:r w:rsidRPr="00D61E21">
        <w:t>თუ თეთრეულის მართვისთვის გამოიყენება მშობლის მიერ სახლში თეთრეულის რეცხვა, დაცული</w:t>
      </w:r>
      <w:r w:rsidRPr="00D61E21">
        <w:rPr>
          <w:spacing w:val="1"/>
        </w:rPr>
        <w:t xml:space="preserve"> </w:t>
      </w:r>
      <w:r w:rsidRPr="00D61E21">
        <w:t>უნდა იქნეს</w:t>
      </w:r>
      <w:r w:rsidRPr="00D61E21">
        <w:rPr>
          <w:spacing w:val="-2"/>
        </w:rPr>
        <w:t xml:space="preserve"> </w:t>
      </w:r>
      <w:r w:rsidRPr="00D61E21">
        <w:t>რეცხვა/დეზინფექციის შემდეგი</w:t>
      </w:r>
      <w:r w:rsidRPr="00D61E21">
        <w:rPr>
          <w:spacing w:val="-4"/>
        </w:rPr>
        <w:t xml:space="preserve"> </w:t>
      </w:r>
      <w:r w:rsidRPr="00D61E21">
        <w:t>ეტაპები</w:t>
      </w:r>
      <w:r w:rsidRPr="00D61E21">
        <w:rPr>
          <w:spacing w:val="-1"/>
        </w:rPr>
        <w:t xml:space="preserve"> </w:t>
      </w:r>
      <w:r w:rsidRPr="00D61E21">
        <w:t>მოცემული</w:t>
      </w:r>
      <w:r w:rsidRPr="00D61E21">
        <w:rPr>
          <w:spacing w:val="-1"/>
        </w:rPr>
        <w:t xml:space="preserve"> </w:t>
      </w:r>
      <w:r w:rsidRPr="00D61E21">
        <w:t>თანმიმდევრობით:</w:t>
      </w:r>
    </w:p>
    <w:p w:rsidR="00BF1AFF" w:rsidRPr="00D61E21" w:rsidRDefault="007A6533">
      <w:pPr>
        <w:pStyle w:val="ListParagraph"/>
        <w:numPr>
          <w:ilvl w:val="2"/>
          <w:numId w:val="1"/>
        </w:numPr>
        <w:tabs>
          <w:tab w:val="left" w:pos="829"/>
        </w:tabs>
        <w:spacing w:before="1" w:line="259" w:lineRule="auto"/>
        <w:ind w:right="127"/>
        <w:jc w:val="both"/>
      </w:pPr>
      <w:r w:rsidRPr="00D61E21">
        <w:t>თეთრეულის შეკრება ინდივიდუალურად, კონკრეტული ბავშვის თეთრეულის მოთავსება ერთ</w:t>
      </w:r>
      <w:r w:rsidRPr="00D61E21">
        <w:rPr>
          <w:spacing w:val="1"/>
        </w:rPr>
        <w:t xml:space="preserve"> </w:t>
      </w:r>
      <w:r w:rsidRPr="00D61E21">
        <w:t>პოლიეთილენის</w:t>
      </w:r>
      <w:r w:rsidRPr="00D61E21">
        <w:rPr>
          <w:spacing w:val="-1"/>
        </w:rPr>
        <w:t xml:space="preserve"> </w:t>
      </w:r>
      <w:r w:rsidRPr="00D61E21">
        <w:t>პარკში, რომლის</w:t>
      </w:r>
      <w:r w:rsidRPr="00D61E21">
        <w:rPr>
          <w:spacing w:val="-2"/>
        </w:rPr>
        <w:t xml:space="preserve"> </w:t>
      </w:r>
      <w:r w:rsidRPr="00D61E21">
        <w:t>დალუქვაც შესაძლებელია;</w:t>
      </w:r>
    </w:p>
    <w:p w:rsidR="00BF1AFF" w:rsidRPr="00D61E21" w:rsidRDefault="007A6533">
      <w:pPr>
        <w:pStyle w:val="ListParagraph"/>
        <w:numPr>
          <w:ilvl w:val="2"/>
          <w:numId w:val="1"/>
        </w:numPr>
        <w:tabs>
          <w:tab w:val="left" w:pos="829"/>
        </w:tabs>
        <w:spacing w:line="259" w:lineRule="auto"/>
        <w:ind w:right="127"/>
        <w:jc w:val="both"/>
      </w:pPr>
      <w:r w:rsidRPr="00D61E21">
        <w:t>დალუქული</w:t>
      </w:r>
      <w:r w:rsidRPr="00D61E21">
        <w:rPr>
          <w:spacing w:val="1"/>
        </w:rPr>
        <w:t xml:space="preserve"> </w:t>
      </w:r>
      <w:r w:rsidRPr="00D61E21">
        <w:t>პარკის</w:t>
      </w:r>
      <w:r w:rsidRPr="00D61E21">
        <w:rPr>
          <w:spacing w:val="1"/>
        </w:rPr>
        <w:t xml:space="preserve"> </w:t>
      </w:r>
      <w:r w:rsidRPr="00D61E21">
        <w:t>მშობლისთვის</w:t>
      </w:r>
      <w:r w:rsidRPr="00D61E21">
        <w:rPr>
          <w:spacing w:val="1"/>
        </w:rPr>
        <w:t xml:space="preserve"> </w:t>
      </w:r>
      <w:r w:rsidRPr="00D61E21">
        <w:t>გადაცემა</w:t>
      </w:r>
      <w:r w:rsidRPr="00D61E21">
        <w:rPr>
          <w:spacing w:val="1"/>
        </w:rPr>
        <w:t xml:space="preserve"> </w:t>
      </w:r>
      <w:r w:rsidRPr="00D61E21">
        <w:t>დაწესებულების</w:t>
      </w:r>
      <w:r w:rsidRPr="00D61E21">
        <w:rPr>
          <w:spacing w:val="1"/>
        </w:rPr>
        <w:t xml:space="preserve"> </w:t>
      </w:r>
      <w:r w:rsidRPr="00D61E21">
        <w:t>შესასვლელთან</w:t>
      </w:r>
      <w:r w:rsidRPr="00D61E21">
        <w:rPr>
          <w:spacing w:val="1"/>
        </w:rPr>
        <w:t xml:space="preserve"> </w:t>
      </w:r>
      <w:r w:rsidRPr="00D61E21">
        <w:t>სათანადოდ</w:t>
      </w:r>
      <w:r w:rsidRPr="00D61E21">
        <w:rPr>
          <w:spacing w:val="1"/>
        </w:rPr>
        <w:t xml:space="preserve"> </w:t>
      </w:r>
      <w:r w:rsidRPr="00D61E21">
        <w:t>აღჭურვილი</w:t>
      </w:r>
      <w:r w:rsidRPr="00D61E21">
        <w:rPr>
          <w:spacing w:val="1"/>
        </w:rPr>
        <w:t xml:space="preserve"> </w:t>
      </w:r>
      <w:r w:rsidRPr="00D61E21">
        <w:t>თანამშრომლის</w:t>
      </w:r>
      <w:r w:rsidRPr="00D61E21">
        <w:rPr>
          <w:spacing w:val="1"/>
        </w:rPr>
        <w:t xml:space="preserve"> </w:t>
      </w:r>
      <w:r w:rsidRPr="00D61E21">
        <w:t>მიერ</w:t>
      </w:r>
      <w:r w:rsidRPr="00D61E21">
        <w:rPr>
          <w:spacing w:val="1"/>
        </w:rPr>
        <w:t xml:space="preserve"> </w:t>
      </w:r>
      <w:r w:rsidRPr="00D61E21">
        <w:t>(მშობელს</w:t>
      </w:r>
      <w:r w:rsidRPr="00D61E21">
        <w:rPr>
          <w:spacing w:val="1"/>
        </w:rPr>
        <w:t xml:space="preserve"> </w:t>
      </w:r>
      <w:r w:rsidRPr="00D61E21">
        <w:t>თეთრეულის</w:t>
      </w:r>
      <w:r w:rsidRPr="00D61E21">
        <w:rPr>
          <w:spacing w:val="1"/>
        </w:rPr>
        <w:t xml:space="preserve"> </w:t>
      </w:r>
      <w:r w:rsidRPr="00D61E21">
        <w:t>გადაცემისას</w:t>
      </w:r>
      <w:r w:rsidRPr="00D61E21">
        <w:rPr>
          <w:spacing w:val="1"/>
        </w:rPr>
        <w:t xml:space="preserve"> </w:t>
      </w:r>
      <w:r w:rsidRPr="00D61E21">
        <w:t>უნდა</w:t>
      </w:r>
      <w:r w:rsidRPr="00D61E21">
        <w:rPr>
          <w:spacing w:val="1"/>
        </w:rPr>
        <w:t xml:space="preserve"> </w:t>
      </w:r>
      <w:r w:rsidRPr="00D61E21">
        <w:t>მიეწოდოს</w:t>
      </w:r>
      <w:r w:rsidRPr="00D61E21">
        <w:rPr>
          <w:spacing w:val="1"/>
        </w:rPr>
        <w:t xml:space="preserve"> </w:t>
      </w:r>
      <w:r w:rsidRPr="00D61E21">
        <w:t>ინფორმაცია,</w:t>
      </w:r>
      <w:r w:rsidRPr="00D61E21">
        <w:rPr>
          <w:spacing w:val="1"/>
        </w:rPr>
        <w:t xml:space="preserve"> </w:t>
      </w:r>
      <w:r w:rsidRPr="00D61E21">
        <w:t>რომ</w:t>
      </w:r>
      <w:r w:rsidRPr="00D61E21">
        <w:rPr>
          <w:spacing w:val="1"/>
        </w:rPr>
        <w:t xml:space="preserve"> </w:t>
      </w:r>
      <w:r w:rsidRPr="00D61E21">
        <w:t>თეთრეულის</w:t>
      </w:r>
      <w:r w:rsidRPr="00D61E21">
        <w:rPr>
          <w:spacing w:val="1"/>
        </w:rPr>
        <w:t xml:space="preserve"> </w:t>
      </w:r>
      <w:r w:rsidRPr="00D61E21">
        <w:t>რეცხვა-დეზინფექცია</w:t>
      </w:r>
      <w:r w:rsidRPr="00D61E21">
        <w:rPr>
          <w:spacing w:val="1"/>
        </w:rPr>
        <w:t xml:space="preserve"> </w:t>
      </w:r>
      <w:r w:rsidRPr="00D61E21">
        <w:t>მოახდინოს</w:t>
      </w:r>
      <w:r w:rsidRPr="00D61E21">
        <w:rPr>
          <w:spacing w:val="1"/>
        </w:rPr>
        <w:t xml:space="preserve"> </w:t>
      </w:r>
      <w:r w:rsidRPr="00D61E21">
        <w:t>სხვა</w:t>
      </w:r>
      <w:r w:rsidRPr="00D61E21">
        <w:rPr>
          <w:spacing w:val="1"/>
        </w:rPr>
        <w:t xml:space="preserve"> </w:t>
      </w:r>
      <w:r w:rsidRPr="00D61E21">
        <w:t>სარეცხისგან</w:t>
      </w:r>
      <w:r w:rsidRPr="00D61E21">
        <w:rPr>
          <w:spacing w:val="1"/>
        </w:rPr>
        <w:t xml:space="preserve"> </w:t>
      </w:r>
      <w:r w:rsidRPr="00D61E21">
        <w:t>დამოუკიდებლად</w:t>
      </w:r>
      <w:r w:rsidRPr="00D61E21">
        <w:rPr>
          <w:spacing w:val="1"/>
        </w:rPr>
        <w:t xml:space="preserve"> </w:t>
      </w:r>
      <w:r w:rsidRPr="00D61E21">
        <w:t>რეცხვის</w:t>
      </w:r>
      <w:r w:rsidRPr="00D61E21">
        <w:rPr>
          <w:spacing w:val="1"/>
        </w:rPr>
        <w:t xml:space="preserve"> </w:t>
      </w:r>
      <w:r w:rsidRPr="00D61E21">
        <w:t>შესაბამისი</w:t>
      </w:r>
      <w:r w:rsidRPr="00D61E21">
        <w:rPr>
          <w:spacing w:val="1"/>
        </w:rPr>
        <w:t xml:space="preserve"> </w:t>
      </w:r>
      <w:r w:rsidRPr="00D61E21">
        <w:t>პროგრამის</w:t>
      </w:r>
      <w:r w:rsidRPr="00D61E21">
        <w:rPr>
          <w:spacing w:val="56"/>
        </w:rPr>
        <w:t xml:space="preserve"> </w:t>
      </w:r>
      <w:r w:rsidRPr="00D61E21">
        <w:t>გამოყენებით,</w:t>
      </w:r>
      <w:r w:rsidRPr="00D61E21">
        <w:rPr>
          <w:spacing w:val="56"/>
        </w:rPr>
        <w:t xml:space="preserve"> </w:t>
      </w:r>
      <w:r w:rsidRPr="00D61E21">
        <w:t>არანაკლებ</w:t>
      </w:r>
      <w:r w:rsidRPr="00D61E21">
        <w:rPr>
          <w:spacing w:val="56"/>
        </w:rPr>
        <w:t xml:space="preserve"> </w:t>
      </w:r>
      <w:r w:rsidRPr="00D61E21">
        <w:t>60</w:t>
      </w:r>
      <w:r w:rsidRPr="00D61E21">
        <w:rPr>
          <w:position w:val="6"/>
        </w:rPr>
        <w:t>0</w:t>
      </w:r>
      <w:r w:rsidRPr="00D61E21">
        <w:t>C</w:t>
      </w:r>
      <w:r w:rsidRPr="00D61E21">
        <w:rPr>
          <w:spacing w:val="1"/>
        </w:rPr>
        <w:t xml:space="preserve"> </w:t>
      </w:r>
      <w:r w:rsidRPr="00D61E21">
        <w:t>ტემპერატურისა და სათანადო სარეცხი ფხვნილის კომბინაციით. აღნიშნული ტემპერატურული</w:t>
      </w:r>
      <w:r w:rsidRPr="00D61E21">
        <w:rPr>
          <w:spacing w:val="1"/>
        </w:rPr>
        <w:t xml:space="preserve"> </w:t>
      </w:r>
      <w:r w:rsidRPr="00D61E21">
        <w:t>რეჟიმის</w:t>
      </w:r>
      <w:r w:rsidRPr="00D61E21">
        <w:rPr>
          <w:spacing w:val="1"/>
        </w:rPr>
        <w:t xml:space="preserve"> </w:t>
      </w:r>
      <w:r w:rsidRPr="00D61E21">
        <w:t>უზრუნველყოფის</w:t>
      </w:r>
      <w:r w:rsidRPr="00D61E21">
        <w:rPr>
          <w:spacing w:val="1"/>
        </w:rPr>
        <w:t xml:space="preserve"> </w:t>
      </w:r>
      <w:r w:rsidRPr="00D61E21">
        <w:t>შეუძლებლობის</w:t>
      </w:r>
      <w:r w:rsidRPr="00D61E21">
        <w:rPr>
          <w:spacing w:val="1"/>
        </w:rPr>
        <w:t xml:space="preserve"> </w:t>
      </w:r>
      <w:r w:rsidRPr="00D61E21">
        <w:t>შემთხვევაში,</w:t>
      </w:r>
      <w:r w:rsidRPr="00D61E21">
        <w:rPr>
          <w:spacing w:val="1"/>
        </w:rPr>
        <w:t xml:space="preserve"> </w:t>
      </w:r>
      <w:r w:rsidRPr="00D61E21">
        <w:t>რეცხვა</w:t>
      </w:r>
      <w:r w:rsidRPr="00D61E21">
        <w:rPr>
          <w:spacing w:val="1"/>
        </w:rPr>
        <w:t xml:space="preserve"> </w:t>
      </w:r>
      <w:r w:rsidRPr="00D61E21">
        <w:t>უნდა</w:t>
      </w:r>
      <w:r w:rsidRPr="00D61E21">
        <w:rPr>
          <w:spacing w:val="1"/>
        </w:rPr>
        <w:t xml:space="preserve"> </w:t>
      </w:r>
      <w:r w:rsidRPr="00D61E21">
        <w:t>განხორციელდეს</w:t>
      </w:r>
      <w:r w:rsidRPr="00D61E21">
        <w:rPr>
          <w:spacing w:val="1"/>
        </w:rPr>
        <w:t xml:space="preserve"> </w:t>
      </w:r>
      <w:r w:rsidRPr="00D61E21">
        <w:t>შესაბამისი</w:t>
      </w:r>
      <w:r w:rsidRPr="00D61E21">
        <w:rPr>
          <w:spacing w:val="51"/>
        </w:rPr>
        <w:t xml:space="preserve"> </w:t>
      </w:r>
      <w:r w:rsidRPr="00D61E21">
        <w:t>სადეზინფექციო</w:t>
      </w:r>
      <w:r w:rsidRPr="00D61E21">
        <w:rPr>
          <w:spacing w:val="53"/>
        </w:rPr>
        <w:t xml:space="preserve"> </w:t>
      </w:r>
      <w:r w:rsidRPr="00D61E21">
        <w:t>საშუალებებით</w:t>
      </w:r>
      <w:r w:rsidRPr="00D61E21">
        <w:rPr>
          <w:spacing w:val="54"/>
        </w:rPr>
        <w:t xml:space="preserve"> </w:t>
      </w:r>
      <w:r w:rsidRPr="00D61E21">
        <w:t>(მაგ.,</w:t>
      </w:r>
      <w:r w:rsidRPr="00D61E21">
        <w:rPr>
          <w:spacing w:val="-2"/>
        </w:rPr>
        <w:t xml:space="preserve"> </w:t>
      </w:r>
      <w:r w:rsidRPr="00D61E21">
        <w:t>0,5</w:t>
      </w:r>
      <w:r w:rsidRPr="00D61E21">
        <w:rPr>
          <w:spacing w:val="-1"/>
        </w:rPr>
        <w:t xml:space="preserve"> </w:t>
      </w:r>
      <w:r w:rsidRPr="00D61E21">
        <w:t>%-იანი</w:t>
      </w:r>
      <w:r w:rsidRPr="00D61E21">
        <w:rPr>
          <w:spacing w:val="-4"/>
        </w:rPr>
        <w:t xml:space="preserve"> </w:t>
      </w:r>
      <w:r w:rsidRPr="00D61E21">
        <w:t>ქლორშემცველი</w:t>
      </w:r>
      <w:r w:rsidRPr="00D61E21">
        <w:rPr>
          <w:spacing w:val="-1"/>
        </w:rPr>
        <w:t xml:space="preserve"> </w:t>
      </w:r>
      <w:r w:rsidRPr="00D61E21">
        <w:t>ხსნარი);</w:t>
      </w:r>
    </w:p>
    <w:p w:rsidR="00BF1AFF" w:rsidRPr="00D61E21" w:rsidRDefault="007A6533">
      <w:pPr>
        <w:pStyle w:val="ListParagraph"/>
        <w:numPr>
          <w:ilvl w:val="2"/>
          <w:numId w:val="1"/>
        </w:numPr>
        <w:tabs>
          <w:tab w:val="left" w:pos="828"/>
          <w:tab w:val="left" w:pos="829"/>
        </w:tabs>
        <w:spacing w:line="288" w:lineRule="exact"/>
      </w:pPr>
      <w:r w:rsidRPr="00D61E21">
        <w:t>თეთრეულის</w:t>
      </w:r>
      <w:r w:rsidRPr="00D61E21">
        <w:rPr>
          <w:spacing w:val="-3"/>
        </w:rPr>
        <w:t xml:space="preserve"> </w:t>
      </w:r>
      <w:r w:rsidRPr="00D61E21">
        <w:t>რეცხვა/დეზინფექცია</w:t>
      </w:r>
      <w:r w:rsidRPr="00D61E21">
        <w:rPr>
          <w:spacing w:val="-3"/>
        </w:rPr>
        <w:t xml:space="preserve"> </w:t>
      </w:r>
      <w:r w:rsidRPr="00D61E21">
        <w:t>და</w:t>
      </w:r>
      <w:r w:rsidRPr="00D61E21">
        <w:rPr>
          <w:spacing w:val="-5"/>
        </w:rPr>
        <w:t xml:space="preserve"> </w:t>
      </w:r>
      <w:r w:rsidRPr="00D61E21">
        <w:t>დაუთოვება</w:t>
      </w:r>
      <w:r w:rsidRPr="00D61E21">
        <w:rPr>
          <w:spacing w:val="-1"/>
        </w:rPr>
        <w:t xml:space="preserve"> </w:t>
      </w:r>
      <w:r w:rsidRPr="00D61E21">
        <w:t>მშობლის</w:t>
      </w:r>
      <w:r w:rsidRPr="00D61E21">
        <w:rPr>
          <w:spacing w:val="-4"/>
        </w:rPr>
        <w:t xml:space="preserve"> </w:t>
      </w:r>
      <w:r w:rsidRPr="00D61E21">
        <w:t>მიერ;</w:t>
      </w:r>
    </w:p>
    <w:p w:rsidR="00BF1AFF" w:rsidRPr="00D61E21" w:rsidRDefault="007A6533">
      <w:pPr>
        <w:pStyle w:val="ListParagraph"/>
        <w:numPr>
          <w:ilvl w:val="2"/>
          <w:numId w:val="1"/>
        </w:numPr>
        <w:tabs>
          <w:tab w:val="left" w:pos="828"/>
          <w:tab w:val="left" w:pos="829"/>
        </w:tabs>
        <w:spacing w:before="21" w:line="261" w:lineRule="auto"/>
        <w:ind w:right="125"/>
      </w:pPr>
      <w:r w:rsidRPr="00D61E21">
        <w:t>გარეცხილი</w:t>
      </w:r>
      <w:r w:rsidRPr="00D61E21">
        <w:rPr>
          <w:spacing w:val="38"/>
        </w:rPr>
        <w:t xml:space="preserve"> </w:t>
      </w:r>
      <w:r w:rsidRPr="00D61E21">
        <w:t>და</w:t>
      </w:r>
      <w:r w:rsidRPr="00D61E21">
        <w:rPr>
          <w:spacing w:val="36"/>
        </w:rPr>
        <w:t xml:space="preserve"> </w:t>
      </w:r>
      <w:r w:rsidRPr="00D61E21">
        <w:t>დაუთოვებული</w:t>
      </w:r>
      <w:r w:rsidRPr="00D61E21">
        <w:rPr>
          <w:spacing w:val="36"/>
        </w:rPr>
        <w:t xml:space="preserve"> </w:t>
      </w:r>
      <w:r w:rsidRPr="00D61E21">
        <w:t>თეთრეულის</w:t>
      </w:r>
      <w:r w:rsidRPr="00D61E21">
        <w:rPr>
          <w:spacing w:val="38"/>
        </w:rPr>
        <w:t xml:space="preserve"> </w:t>
      </w:r>
      <w:r w:rsidRPr="00D61E21">
        <w:t>შეფუთვა</w:t>
      </w:r>
      <w:r w:rsidRPr="00D61E21">
        <w:rPr>
          <w:spacing w:val="36"/>
        </w:rPr>
        <w:t xml:space="preserve"> </w:t>
      </w:r>
      <w:r w:rsidRPr="00D61E21">
        <w:t>პოლიეთილენის</w:t>
      </w:r>
      <w:r w:rsidRPr="00D61E21">
        <w:rPr>
          <w:spacing w:val="39"/>
        </w:rPr>
        <w:t xml:space="preserve"> </w:t>
      </w:r>
      <w:r w:rsidRPr="00D61E21">
        <w:t>ერთჯერად</w:t>
      </w:r>
      <w:r w:rsidRPr="00D61E21">
        <w:rPr>
          <w:spacing w:val="37"/>
        </w:rPr>
        <w:t xml:space="preserve"> </w:t>
      </w:r>
      <w:r w:rsidRPr="00D61E21">
        <w:t>პარკში</w:t>
      </w:r>
      <w:r w:rsidRPr="00D61E21">
        <w:rPr>
          <w:spacing w:val="35"/>
        </w:rPr>
        <w:t xml:space="preserve"> </w:t>
      </w:r>
      <w:r w:rsidRPr="00D61E21">
        <w:t>და</w:t>
      </w:r>
      <w:r w:rsidRPr="00D61E21">
        <w:rPr>
          <w:spacing w:val="-52"/>
        </w:rPr>
        <w:t xml:space="preserve"> </w:t>
      </w:r>
      <w:r w:rsidRPr="00D61E21">
        <w:t>დალუქვა;</w:t>
      </w:r>
    </w:p>
    <w:p w:rsidR="00BF1AFF" w:rsidRPr="00D61E21" w:rsidRDefault="007A6533">
      <w:pPr>
        <w:pStyle w:val="ListParagraph"/>
        <w:numPr>
          <w:ilvl w:val="2"/>
          <w:numId w:val="1"/>
        </w:numPr>
        <w:tabs>
          <w:tab w:val="left" w:pos="828"/>
          <w:tab w:val="left" w:pos="829"/>
        </w:tabs>
        <w:spacing w:line="259" w:lineRule="auto"/>
        <w:ind w:right="127"/>
      </w:pPr>
      <w:r w:rsidRPr="00D61E21">
        <w:t>სუფთა</w:t>
      </w:r>
      <w:r w:rsidRPr="00D61E21">
        <w:rPr>
          <w:spacing w:val="36"/>
        </w:rPr>
        <w:t xml:space="preserve"> </w:t>
      </w:r>
      <w:r w:rsidRPr="00D61E21">
        <w:t>თეთრეულის</w:t>
      </w:r>
      <w:r w:rsidRPr="00D61E21">
        <w:rPr>
          <w:spacing w:val="36"/>
        </w:rPr>
        <w:t xml:space="preserve"> </w:t>
      </w:r>
      <w:r w:rsidRPr="00D61E21">
        <w:t>გადაცემა</w:t>
      </w:r>
      <w:r w:rsidRPr="00D61E21">
        <w:rPr>
          <w:spacing w:val="38"/>
        </w:rPr>
        <w:t xml:space="preserve"> </w:t>
      </w:r>
      <w:r w:rsidRPr="00D61E21">
        <w:t>დაწესებულების</w:t>
      </w:r>
      <w:r w:rsidRPr="00D61E21">
        <w:rPr>
          <w:spacing w:val="37"/>
        </w:rPr>
        <w:t xml:space="preserve"> </w:t>
      </w:r>
      <w:r w:rsidRPr="00D61E21">
        <w:t>შესასვლელთან</w:t>
      </w:r>
      <w:r w:rsidRPr="00D61E21">
        <w:rPr>
          <w:spacing w:val="38"/>
        </w:rPr>
        <w:t xml:space="preserve"> </w:t>
      </w:r>
      <w:r w:rsidRPr="00D61E21">
        <w:t>მშობლის</w:t>
      </w:r>
      <w:r w:rsidRPr="00D61E21">
        <w:rPr>
          <w:spacing w:val="36"/>
        </w:rPr>
        <w:t xml:space="preserve"> </w:t>
      </w:r>
      <w:r w:rsidRPr="00D61E21">
        <w:t>მიერ</w:t>
      </w:r>
      <w:r w:rsidRPr="00D61E21">
        <w:rPr>
          <w:spacing w:val="38"/>
        </w:rPr>
        <w:t xml:space="preserve"> </w:t>
      </w:r>
      <w:r w:rsidRPr="00D61E21">
        <w:t>სათანადოდ</w:t>
      </w:r>
      <w:r w:rsidRPr="00D61E21">
        <w:rPr>
          <w:spacing w:val="-52"/>
        </w:rPr>
        <w:t xml:space="preserve"> </w:t>
      </w:r>
      <w:r w:rsidRPr="00D61E21">
        <w:t>აღჭურვილი</w:t>
      </w:r>
      <w:r w:rsidRPr="00D61E21">
        <w:rPr>
          <w:spacing w:val="-4"/>
        </w:rPr>
        <w:t xml:space="preserve"> </w:t>
      </w:r>
      <w:r w:rsidRPr="00D61E21">
        <w:t>თანამშრომლისთვის.</w:t>
      </w:r>
    </w:p>
    <w:p w:rsidR="00BF1AFF" w:rsidRPr="00D61E21" w:rsidRDefault="007A6533" w:rsidP="009C51C8">
      <w:pPr>
        <w:pStyle w:val="BodyText"/>
        <w:tabs>
          <w:tab w:val="left" w:pos="5667"/>
        </w:tabs>
        <w:ind w:left="535" w:hanging="428"/>
        <w:jc w:val="left"/>
      </w:pPr>
      <w:r w:rsidRPr="00D61E21">
        <w:t>o თუ თეთრეულის მართვისთვის   გამოიყენება</w:t>
      </w:r>
      <w:r w:rsidRPr="00D61E21">
        <w:tab/>
        <w:t>გარე მომსახურება, რეცხვა/დეზინფექციისთვის დაცული უნდა იქნეს შემდეგი ეტაპები მოცემული თანმიმდევრობით:</w:t>
      </w:r>
    </w:p>
    <w:p w:rsidR="00BF1AFF" w:rsidRPr="00D61E21" w:rsidRDefault="007A6533" w:rsidP="009C51C8">
      <w:pPr>
        <w:pStyle w:val="ListParagraph"/>
        <w:numPr>
          <w:ilvl w:val="2"/>
          <w:numId w:val="1"/>
        </w:numPr>
        <w:tabs>
          <w:tab w:val="left" w:pos="817"/>
          <w:tab w:val="left" w:pos="2366"/>
        </w:tabs>
        <w:ind w:left="816" w:hanging="282"/>
      </w:pPr>
      <w:r w:rsidRPr="00D61E21">
        <w:t>თეთრეულის</w:t>
      </w:r>
      <w:r w:rsidRPr="00D61E21">
        <w:tab/>
        <w:t>შეკრება;</w:t>
      </w:r>
    </w:p>
    <w:p w:rsidR="00BF1AFF" w:rsidRPr="00D61E21" w:rsidRDefault="007A6533" w:rsidP="009C51C8">
      <w:pPr>
        <w:pStyle w:val="ListParagraph"/>
        <w:numPr>
          <w:ilvl w:val="2"/>
          <w:numId w:val="1"/>
        </w:numPr>
        <w:tabs>
          <w:tab w:val="left" w:pos="817"/>
        </w:tabs>
        <w:ind w:left="816" w:hanging="282"/>
      </w:pPr>
      <w:r w:rsidRPr="00D61E21">
        <w:t>ტრანსპორტირება;</w:t>
      </w:r>
    </w:p>
    <w:p w:rsidR="00BF1AFF" w:rsidRPr="00D61E21" w:rsidRDefault="007A6533" w:rsidP="009C51C8">
      <w:pPr>
        <w:pStyle w:val="ListParagraph"/>
        <w:numPr>
          <w:ilvl w:val="2"/>
          <w:numId w:val="1"/>
        </w:numPr>
        <w:tabs>
          <w:tab w:val="left" w:pos="817"/>
          <w:tab w:val="left" w:pos="1742"/>
          <w:tab w:val="left" w:pos="2241"/>
        </w:tabs>
        <w:ind w:left="816" w:hanging="282"/>
      </w:pPr>
      <w:r w:rsidRPr="00D61E21">
        <w:t>რეცხვა</w:t>
      </w:r>
      <w:r w:rsidRPr="00D61E21">
        <w:tab/>
        <w:t>და</w:t>
      </w:r>
      <w:r w:rsidRPr="00D61E21">
        <w:tab/>
        <w:t>დეზინფექცია;</w:t>
      </w:r>
    </w:p>
    <w:p w:rsidR="00BF1AFF" w:rsidRPr="00D61E21" w:rsidRDefault="007A6533" w:rsidP="009C51C8">
      <w:pPr>
        <w:pStyle w:val="ListParagraph"/>
        <w:numPr>
          <w:ilvl w:val="2"/>
          <w:numId w:val="1"/>
        </w:numPr>
        <w:tabs>
          <w:tab w:val="left" w:pos="817"/>
        </w:tabs>
        <w:ind w:left="816" w:hanging="282"/>
      </w:pPr>
      <w:r w:rsidRPr="00D61E21">
        <w:t>დაუთოება;</w:t>
      </w:r>
    </w:p>
    <w:p w:rsidR="00BF1AFF" w:rsidRPr="00D61E21" w:rsidRDefault="007A6533" w:rsidP="009C51C8">
      <w:pPr>
        <w:pStyle w:val="ListParagraph"/>
        <w:numPr>
          <w:ilvl w:val="2"/>
          <w:numId w:val="1"/>
        </w:numPr>
        <w:tabs>
          <w:tab w:val="left" w:pos="817"/>
        </w:tabs>
        <w:ind w:left="816" w:hanging="282"/>
      </w:pPr>
      <w:r w:rsidRPr="00D61E21">
        <w:t>შეფუთვა;</w:t>
      </w:r>
    </w:p>
    <w:p w:rsidR="00BF1AFF" w:rsidRPr="00D61E21" w:rsidRDefault="007A6533" w:rsidP="009C51C8">
      <w:pPr>
        <w:pStyle w:val="ListParagraph"/>
        <w:numPr>
          <w:ilvl w:val="2"/>
          <w:numId w:val="1"/>
        </w:numPr>
        <w:tabs>
          <w:tab w:val="left" w:pos="817"/>
          <w:tab w:val="left" w:pos="3175"/>
        </w:tabs>
        <w:ind w:left="816" w:hanging="282"/>
      </w:pPr>
      <w:r w:rsidRPr="00D61E21">
        <w:t>სუფთა თეთრეულის</w:t>
      </w:r>
      <w:r w:rsidRPr="00D61E21">
        <w:tab/>
        <w:t>შენახვა;</w:t>
      </w:r>
    </w:p>
    <w:p w:rsidR="009C51C8" w:rsidRPr="00D61E21" w:rsidRDefault="009C51C8" w:rsidP="009C51C8">
      <w:pPr>
        <w:pStyle w:val="BodyText"/>
        <w:numPr>
          <w:ilvl w:val="0"/>
          <w:numId w:val="22"/>
        </w:numPr>
      </w:pPr>
      <w:r w:rsidRPr="00D61E21">
        <w:t>სამრეცხაოში     თეთრეულის     დასამუშავებლად     უზრუნველყავით     ტექნოლოგიური პროცესების   ნაკადურობა,   რათა    გამოირიცხოს    ჭუჭყიანი    და    სუფთა    თეთრეულის ნაკადების   გადაკვეთა (თუ   დაწესებულებაში   ვერ   ხერხდება   ჭუჭყიანი   და   სუფთა თეთრეულის    მოძრაობის    ნაკადების    სრული    გამიჯვნა,    მაშინ    შესაძლებელია    მისი შეფუთვა გასაცემად);</w:t>
      </w:r>
    </w:p>
    <w:p w:rsidR="009C51C8" w:rsidRPr="00D61E21" w:rsidRDefault="009C51C8" w:rsidP="009C51C8">
      <w:pPr>
        <w:pStyle w:val="BodyText"/>
        <w:tabs>
          <w:tab w:val="left" w:pos="2241"/>
          <w:tab w:val="left" w:pos="3881"/>
        </w:tabs>
        <w:ind w:left="535" w:hanging="428"/>
      </w:pPr>
      <w:r w:rsidRPr="00D61E21">
        <w:t>o დაბინძურების    ხარისხისა    და    თეთრეულის    ტიპის    მიხედვით     შეირჩეს     რეცხვის შესაბამისი პროგრამა.</w:t>
      </w:r>
    </w:p>
    <w:p w:rsidR="009C51C8" w:rsidRPr="00D61E21" w:rsidRDefault="009C51C8" w:rsidP="009C51C8">
      <w:pPr>
        <w:pStyle w:val="BodyText"/>
        <w:numPr>
          <w:ilvl w:val="0"/>
          <w:numId w:val="22"/>
        </w:numPr>
        <w:tabs>
          <w:tab w:val="left" w:pos="2241"/>
          <w:tab w:val="left" w:pos="3881"/>
        </w:tabs>
      </w:pPr>
      <w:r w:rsidRPr="00D61E21">
        <w:t>COVID-19-ის შესაძლო გავრცელების პრევენციის მიზნით, მიზანშეწონილია, გამოყენებულ იქნეს რეცხვის არანაკლებ 600C ტემპერატურა და სათანადო სარეცხი ფხვნილის კომბინაცია. აღნიშნული ტემპერატურული რეჟიმის უზრუნველყოფის შეუძლებლობის შემთხვევაში, რეცხვა წარმოებს   შესაბამისი   სადეზინფექციო   საშუალებებით (მაგ., 0,5 %-იანი ქლორშემცველი ხსნარი) დეკონტამინაციის შემდეგ.</w:t>
      </w:r>
    </w:p>
    <w:p w:rsidR="009C51C8" w:rsidRPr="00D61E21" w:rsidRDefault="009C51C8" w:rsidP="009C51C8">
      <w:pPr>
        <w:rPr>
          <w:rFonts w:eastAsia="PMingLiU" w:cs="PMingLiU"/>
        </w:rPr>
      </w:pPr>
    </w:p>
    <w:p w:rsidR="009C51C8" w:rsidRPr="00D61E21" w:rsidRDefault="009C51C8" w:rsidP="009C51C8">
      <w:pPr>
        <w:pStyle w:val="Heading1"/>
        <w:jc w:val="left"/>
        <w:rPr>
          <w:rFonts w:eastAsia="Calibri" w:cs="Calibri"/>
          <w:i/>
          <w:iCs/>
        </w:rPr>
      </w:pPr>
      <w:r w:rsidRPr="00D61E21">
        <w:t>დასაქმებულთა</w:t>
      </w:r>
      <w:r w:rsidRPr="00D61E21">
        <w:rPr>
          <w:rFonts w:eastAsia="Calibri" w:cs="Calibri"/>
          <w:i/>
          <w:iCs/>
        </w:rPr>
        <w:t>/</w:t>
      </w:r>
      <w:r w:rsidRPr="00D61E21">
        <w:t>მესამე</w:t>
      </w:r>
      <w:r w:rsidRPr="00D61E21">
        <w:rPr>
          <w:spacing w:val="32"/>
        </w:rPr>
        <w:t xml:space="preserve"> </w:t>
      </w:r>
      <w:r w:rsidRPr="00D61E21">
        <w:t>პირთა</w:t>
      </w:r>
      <w:r w:rsidRPr="00D61E21">
        <w:rPr>
          <w:spacing w:val="31"/>
        </w:rPr>
        <w:t xml:space="preserve"> </w:t>
      </w:r>
      <w:r w:rsidRPr="00D61E21">
        <w:t>ვალდებულებები</w:t>
      </w:r>
      <w:r w:rsidRPr="00D61E21">
        <w:rPr>
          <w:rFonts w:eastAsia="Calibri" w:cs="Calibri"/>
          <w:i/>
          <w:iCs/>
        </w:rPr>
        <w:t>:</w:t>
      </w:r>
    </w:p>
    <w:p w:rsidR="009C51C8" w:rsidRPr="00D61E21" w:rsidRDefault="009C51C8" w:rsidP="009C51C8">
      <w:pPr>
        <w:spacing w:before="3" w:line="242" w:lineRule="auto"/>
        <w:ind w:left="108"/>
        <w:rPr>
          <w:rFonts w:eastAsia="Calibri" w:cs="Calibri"/>
          <w:b/>
          <w:bCs/>
          <w:i/>
          <w:iCs/>
        </w:rPr>
      </w:pPr>
      <w:r w:rsidRPr="00D61E21">
        <w:rPr>
          <w:b/>
          <w:bCs/>
          <w:i/>
          <w:iCs/>
          <w:spacing w:val="-1"/>
        </w:rPr>
        <w:t>ხელის</w:t>
      </w:r>
      <w:r w:rsidRPr="00D61E21">
        <w:rPr>
          <w:b/>
          <w:bCs/>
          <w:i/>
          <w:iCs/>
          <w:spacing w:val="30"/>
        </w:rPr>
        <w:t xml:space="preserve"> </w:t>
      </w:r>
      <w:r w:rsidRPr="00D61E21">
        <w:rPr>
          <w:b/>
          <w:bCs/>
          <w:i/>
          <w:iCs/>
          <w:spacing w:val="-1"/>
        </w:rPr>
        <w:t>ჰიგიენის</w:t>
      </w:r>
      <w:r w:rsidRPr="00D61E21">
        <w:rPr>
          <w:b/>
          <w:bCs/>
          <w:i/>
          <w:iCs/>
          <w:spacing w:val="31"/>
        </w:rPr>
        <w:t xml:space="preserve"> </w:t>
      </w:r>
      <w:r w:rsidRPr="00D61E21">
        <w:rPr>
          <w:b/>
          <w:bCs/>
          <w:i/>
          <w:iCs/>
          <w:spacing w:val="-1"/>
        </w:rPr>
        <w:t>რეგულარულად</w:t>
      </w:r>
      <w:r w:rsidRPr="00D61E21">
        <w:rPr>
          <w:b/>
          <w:bCs/>
          <w:i/>
          <w:iCs/>
          <w:spacing w:val="31"/>
        </w:rPr>
        <w:t xml:space="preserve"> </w:t>
      </w:r>
      <w:r w:rsidRPr="00D61E21">
        <w:rPr>
          <w:b/>
          <w:bCs/>
          <w:i/>
          <w:iCs/>
          <w:spacing w:val="-1"/>
        </w:rPr>
        <w:t>და</w:t>
      </w:r>
      <w:r w:rsidRPr="00D61E21">
        <w:rPr>
          <w:b/>
          <w:bCs/>
          <w:i/>
          <w:iCs/>
          <w:spacing w:val="32"/>
        </w:rPr>
        <w:t xml:space="preserve"> </w:t>
      </w:r>
      <w:r w:rsidRPr="00D61E21">
        <w:rPr>
          <w:b/>
          <w:bCs/>
          <w:i/>
          <w:iCs/>
          <w:spacing w:val="-1"/>
        </w:rPr>
        <w:t>საფუძვლიანად</w:t>
      </w:r>
      <w:r w:rsidRPr="00D61E21">
        <w:rPr>
          <w:b/>
          <w:bCs/>
          <w:i/>
          <w:iCs/>
          <w:spacing w:val="31"/>
        </w:rPr>
        <w:t xml:space="preserve"> </w:t>
      </w:r>
      <w:r w:rsidRPr="00D61E21">
        <w:rPr>
          <w:b/>
          <w:bCs/>
          <w:i/>
          <w:iCs/>
          <w:spacing w:val="-1"/>
        </w:rPr>
        <w:t>შესრულება</w:t>
      </w:r>
      <w:r w:rsidRPr="00D61E21">
        <w:rPr>
          <w:b/>
          <w:bCs/>
          <w:i/>
          <w:iCs/>
          <w:spacing w:val="31"/>
        </w:rPr>
        <w:t xml:space="preserve"> </w:t>
      </w:r>
      <w:r w:rsidRPr="00D61E21">
        <w:rPr>
          <w:b/>
          <w:bCs/>
          <w:i/>
          <w:iCs/>
          <w:spacing w:val="-1"/>
        </w:rPr>
        <w:t>წარმოადგენს</w:t>
      </w:r>
      <w:r w:rsidRPr="00D61E21">
        <w:rPr>
          <w:b/>
          <w:bCs/>
          <w:i/>
          <w:iCs/>
          <w:spacing w:val="32"/>
        </w:rPr>
        <w:t xml:space="preserve"> </w:t>
      </w:r>
      <w:r w:rsidRPr="00D61E21">
        <w:rPr>
          <w:b/>
          <w:bCs/>
          <w:i/>
          <w:iCs/>
        </w:rPr>
        <w:t>უმეტესი</w:t>
      </w:r>
      <w:r w:rsidRPr="00D61E21">
        <w:rPr>
          <w:b/>
          <w:bCs/>
          <w:i/>
          <w:iCs/>
          <w:spacing w:val="31"/>
        </w:rPr>
        <w:t xml:space="preserve"> </w:t>
      </w:r>
      <w:r w:rsidRPr="00D61E21">
        <w:rPr>
          <w:b/>
          <w:bCs/>
          <w:i/>
          <w:iCs/>
        </w:rPr>
        <w:t>ვირუსისგან</w:t>
      </w:r>
      <w:r w:rsidRPr="00D61E21">
        <w:rPr>
          <w:b/>
          <w:bCs/>
          <w:i/>
          <w:iCs/>
          <w:spacing w:val="-54"/>
        </w:rPr>
        <w:t xml:space="preserve"> </w:t>
      </w:r>
      <w:r w:rsidRPr="00D61E21">
        <w:rPr>
          <w:b/>
          <w:bCs/>
          <w:i/>
          <w:iCs/>
        </w:rPr>
        <w:t>თავის</w:t>
      </w:r>
      <w:r w:rsidRPr="00D61E21">
        <w:rPr>
          <w:b/>
          <w:bCs/>
          <w:i/>
          <w:iCs/>
          <w:spacing w:val="47"/>
        </w:rPr>
        <w:t xml:space="preserve"> </w:t>
      </w:r>
      <w:r w:rsidRPr="00D61E21">
        <w:rPr>
          <w:b/>
          <w:bCs/>
          <w:i/>
          <w:iCs/>
        </w:rPr>
        <w:t>დაცვის</w:t>
      </w:r>
      <w:r w:rsidRPr="00D61E21">
        <w:rPr>
          <w:b/>
          <w:bCs/>
          <w:i/>
          <w:iCs/>
          <w:spacing w:val="48"/>
        </w:rPr>
        <w:t xml:space="preserve"> </w:t>
      </w:r>
      <w:r w:rsidRPr="00D61E21">
        <w:rPr>
          <w:b/>
          <w:bCs/>
          <w:i/>
          <w:iCs/>
        </w:rPr>
        <w:t>საუკეთესო</w:t>
      </w:r>
      <w:r w:rsidRPr="00D61E21">
        <w:rPr>
          <w:b/>
          <w:bCs/>
          <w:i/>
          <w:iCs/>
          <w:spacing w:val="45"/>
        </w:rPr>
        <w:t xml:space="preserve"> </w:t>
      </w:r>
      <w:r w:rsidRPr="00D61E21">
        <w:rPr>
          <w:b/>
          <w:bCs/>
          <w:i/>
          <w:iCs/>
        </w:rPr>
        <w:t>საშუალებას</w:t>
      </w:r>
      <w:r w:rsidRPr="00D61E21">
        <w:rPr>
          <w:rFonts w:eastAsia="Calibri" w:cs="Calibri"/>
          <w:b/>
          <w:bCs/>
          <w:i/>
          <w:iCs/>
        </w:rPr>
        <w:t>.</w:t>
      </w:r>
    </w:p>
    <w:p w:rsidR="009C51C8" w:rsidRPr="00D61E21" w:rsidRDefault="009C51C8" w:rsidP="009C51C8">
      <w:pPr>
        <w:pStyle w:val="BodyText"/>
      </w:pPr>
      <w:r w:rsidRPr="00D61E21">
        <w:t>შესაბამისად, აუცილებელია სამუშაო ადგილზე განახორციელოთ შემდეგი ღონისძიებები:</w:t>
      </w:r>
    </w:p>
    <w:p w:rsidR="009C51C8" w:rsidRPr="00D61E21" w:rsidRDefault="009C51C8" w:rsidP="009C51C8">
      <w:pPr>
        <w:pStyle w:val="BodyText"/>
        <w:numPr>
          <w:ilvl w:val="0"/>
          <w:numId w:val="22"/>
        </w:numPr>
      </w:pPr>
      <w:r w:rsidRPr="00D61E21">
        <w:t>დაიცავით ჰიგიენის წესები თქვენს სამუშაო ადგილზე;</w:t>
      </w:r>
    </w:p>
    <w:p w:rsidR="009C51C8" w:rsidRPr="00D61E21" w:rsidRDefault="009C51C8" w:rsidP="009C51C8">
      <w:pPr>
        <w:pStyle w:val="BodyText"/>
        <w:numPr>
          <w:ilvl w:val="0"/>
          <w:numId w:val="22"/>
        </w:numPr>
      </w:pPr>
      <w:r w:rsidRPr="00D61E21">
        <w:t>სამუშაო</w:t>
      </w:r>
      <w:r w:rsidRPr="00D61E21">
        <w:tab/>
        <w:t>პროცესი</w:t>
      </w:r>
      <w:r w:rsidRPr="00D61E21">
        <w:tab/>
        <w:t>განახორციელეთ</w:t>
      </w:r>
      <w:r w:rsidRPr="00D61E21">
        <w:tab/>
        <w:t>დამსაქმებლის/შრომის</w:t>
      </w:r>
      <w:r w:rsidRPr="00D61E21">
        <w:tab/>
        <w:t>უსაფრთხოების</w:t>
      </w:r>
      <w:r w:rsidRPr="00D61E21">
        <w:tab/>
        <w:t>მენეჯერის</w:t>
      </w:r>
      <w:r w:rsidRPr="00D61E21">
        <w:tab/>
        <w:t>მიერ განსაზღვრული საგანგებო სიტუაციებში სამოქმედო გეგმის შესაბამისად;</w:t>
      </w:r>
    </w:p>
    <w:p w:rsidR="009C51C8" w:rsidRPr="00D61E21" w:rsidRDefault="009C51C8" w:rsidP="009C51C8">
      <w:pPr>
        <w:pStyle w:val="BodyText"/>
        <w:numPr>
          <w:ilvl w:val="0"/>
          <w:numId w:val="22"/>
        </w:numPr>
      </w:pPr>
      <w:r w:rsidRPr="00D61E21">
        <w:t>მისალმებისას არ ჩამოართვათ ხელი ერთმანეთს და მოერიდეთ სხვებთან კონტაქტს (შეხებას და სხვა);</w:t>
      </w:r>
    </w:p>
    <w:p w:rsidR="009C51C8" w:rsidRPr="00D61E21" w:rsidRDefault="009C51C8" w:rsidP="009C51C8">
      <w:pPr>
        <w:pStyle w:val="BodyText"/>
        <w:numPr>
          <w:ilvl w:val="0"/>
          <w:numId w:val="22"/>
        </w:numPr>
      </w:pPr>
      <w:r w:rsidRPr="00D61E21">
        <w:t>მოერიდეთ თავშეყრას,   დაიცავით შესაბამისი   რეკომენდაცია   უსაფრთხო   დისტანციის   დაცვის</w:t>
      </w:r>
    </w:p>
    <w:p w:rsidR="009C51C8" w:rsidRPr="00D61E21" w:rsidRDefault="009C51C8" w:rsidP="009C51C8">
      <w:pPr>
        <w:pStyle w:val="BodyText"/>
        <w:ind w:left="467" w:firstLine="0"/>
      </w:pPr>
      <w:r w:rsidRPr="00D61E21">
        <w:t>(არანაკლებ 2მ) შესახებ;</w:t>
      </w:r>
    </w:p>
    <w:p w:rsidR="009C51C8" w:rsidRPr="00D61E21" w:rsidRDefault="009C51C8" w:rsidP="009C51C8">
      <w:pPr>
        <w:pStyle w:val="BodyText"/>
        <w:numPr>
          <w:ilvl w:val="0"/>
          <w:numId w:val="22"/>
        </w:numPr>
      </w:pPr>
      <w:r w:rsidRPr="00D61E21">
        <w:t>სამუშაოების შესრულებისას გამოიყენეთ სრულად, ის ინდივიდუალური დაცვის საშუალებები, რომელსაც გაწვდით დამსაქმებელი;</w:t>
      </w:r>
    </w:p>
    <w:p w:rsidR="009C51C8" w:rsidRPr="00F60E0C" w:rsidRDefault="009C51C8" w:rsidP="009C51C8">
      <w:pPr>
        <w:pStyle w:val="BodyText"/>
        <w:numPr>
          <w:ilvl w:val="0"/>
          <w:numId w:val="22"/>
        </w:numPr>
      </w:pPr>
      <w:r w:rsidRPr="00D61E21">
        <w:t>სამუშაოს დაწყებისა და დამთავრებისას სადეზინფექციო საშუალებებით დაასუფთავეთ სამუშაო ადგილები და ის ხელსაწყოები, რომელსაც იყენებთ სამუშაო პროცესის მიმდინარეობისას;</w:t>
      </w:r>
    </w:p>
    <w:p w:rsidR="00F60E0C" w:rsidRPr="00D61E21" w:rsidRDefault="00F60E0C" w:rsidP="009C51C8">
      <w:pPr>
        <w:pStyle w:val="BodyText"/>
        <w:numPr>
          <w:ilvl w:val="0"/>
          <w:numId w:val="22"/>
        </w:numPr>
      </w:pPr>
      <w:r>
        <w:rPr>
          <w:lang w:val="ka-GE"/>
        </w:rPr>
        <w:t>გამოიყენეთ არანაკლებ 70%-იანი ალ</w:t>
      </w:r>
      <w:r w:rsidR="005579CE">
        <w:rPr>
          <w:lang w:val="ka-GE"/>
        </w:rPr>
        <w:t>კო</w:t>
      </w:r>
      <w:r>
        <w:rPr>
          <w:lang w:val="ka-GE"/>
        </w:rPr>
        <w:t>ჰოლ</w:t>
      </w:r>
      <w:r w:rsidR="005579CE">
        <w:rPr>
          <w:lang w:val="ka-GE"/>
        </w:rPr>
        <w:t>ი</w:t>
      </w:r>
      <w:r>
        <w:rPr>
          <w:lang w:val="ka-GE"/>
        </w:rPr>
        <w:t>ს შემცველი ხელის დასამუშავებელი საშუალებები იმ შემთხვევაში, თუ ვერ ახერხებთ ხელების დაბანას და გაშრობას. გახსოვდეთ, რომ ხელების დაბანა საპნითა და წყლით არის უპირატესი;</w:t>
      </w:r>
    </w:p>
    <w:p w:rsidR="009C51C8" w:rsidRPr="00D61E21" w:rsidRDefault="009C51C8" w:rsidP="00F60E0C">
      <w:pPr>
        <w:pStyle w:val="BodyText"/>
        <w:numPr>
          <w:ilvl w:val="0"/>
          <w:numId w:val="22"/>
        </w:numPr>
      </w:pPr>
      <w:r w:rsidRPr="00D61E21">
        <w:t>დახველების</w:t>
      </w:r>
      <w:r w:rsidRPr="00D61E21">
        <w:tab/>
        <w:t>და</w:t>
      </w:r>
      <w:r w:rsidRPr="00D61E21">
        <w:tab/>
        <w:t>დაცემინების</w:t>
      </w:r>
      <w:r w:rsidRPr="00D61E21">
        <w:tab/>
        <w:t>დროს</w:t>
      </w:r>
      <w:r w:rsidRPr="00D61E21">
        <w:tab/>
        <w:t>მიიფარეთ სუფთა ხელსახოცი ან იდაყვში მოხრილი მხარი. გამოყენებული ერთჯერადი ხელსახოცი კი გადააგდეთ ურნაში;</w:t>
      </w:r>
    </w:p>
    <w:p w:rsidR="009C51C8" w:rsidRPr="00D61E21" w:rsidRDefault="009C51C8" w:rsidP="009C51C8">
      <w:pPr>
        <w:pStyle w:val="BodyText"/>
        <w:numPr>
          <w:ilvl w:val="0"/>
          <w:numId w:val="22"/>
        </w:numPr>
      </w:pPr>
      <w:r w:rsidRPr="00D61E21">
        <w:t>მოერიდეთ  ხელებით თვალებზე, ცხვირზე და პირზე შეხებას;</w:t>
      </w:r>
    </w:p>
    <w:p w:rsidR="009C51C8" w:rsidRPr="00D61E21" w:rsidRDefault="009C51C8" w:rsidP="009C51C8">
      <w:pPr>
        <w:pStyle w:val="BodyText"/>
        <w:numPr>
          <w:ilvl w:val="0"/>
          <w:numId w:val="22"/>
        </w:numPr>
      </w:pPr>
      <w:r w:rsidRPr="00D61E21">
        <w:t>მუშაობის პერიოდში უზრუნველყავით თმის შეკვრა/მჭიდროდ დამაგრება, რათა მაქსიმალურად შეიზღუდოს თმების სახის ზედაპირთან შეხება.</w:t>
      </w:r>
    </w:p>
    <w:p w:rsidR="00BF1AFF" w:rsidRPr="00D61E21" w:rsidRDefault="00BF1AFF" w:rsidP="00D61E21">
      <w:pPr>
        <w:pStyle w:val="BodyText"/>
        <w:spacing w:before="36" w:line="249" w:lineRule="auto"/>
        <w:ind w:left="535" w:right="125" w:hanging="428"/>
        <w:rPr>
          <w:rFonts w:eastAsia="PMingLiU" w:cs="PMingLiU"/>
        </w:rPr>
      </w:pPr>
    </w:p>
    <w:p w:rsidR="00BF1AFF" w:rsidRPr="00D61E21" w:rsidRDefault="00BF1AFF">
      <w:pPr>
        <w:pStyle w:val="BodyText"/>
        <w:spacing w:before="13"/>
        <w:ind w:left="0" w:firstLine="0"/>
        <w:jc w:val="left"/>
      </w:pPr>
    </w:p>
    <w:p w:rsidR="00A36B82" w:rsidRPr="00D61E21" w:rsidRDefault="00A36B82" w:rsidP="00A36B82">
      <w:pPr>
        <w:pStyle w:val="Heading1"/>
        <w:spacing w:before="42" w:line="261" w:lineRule="auto"/>
        <w:ind w:left="602" w:hanging="310"/>
        <w:jc w:val="center"/>
        <w:rPr>
          <w:lang w:val="en-US"/>
        </w:rPr>
      </w:pPr>
      <w:r w:rsidRPr="00D61E21">
        <w:rPr>
          <w:lang w:val="ka-GE"/>
        </w:rPr>
        <w:t xml:space="preserve">თავი </w:t>
      </w:r>
      <w:r w:rsidRPr="00D61E21">
        <w:rPr>
          <w:lang w:val="en-US"/>
        </w:rPr>
        <w:t>II</w:t>
      </w:r>
    </w:p>
    <w:p w:rsidR="00FD0865" w:rsidRPr="00D61E21" w:rsidRDefault="00152B8D" w:rsidP="00D61E21">
      <w:pPr>
        <w:tabs>
          <w:tab w:val="left" w:pos="9720"/>
        </w:tabs>
        <w:spacing w:line="276" w:lineRule="auto"/>
        <w:ind w:left="374" w:right="662"/>
        <w:jc w:val="center"/>
        <w:outlineLvl w:val="1"/>
        <w:rPr>
          <w:lang w:val="ka-GE"/>
        </w:rPr>
      </w:pPr>
      <w:r w:rsidRPr="00D663A9">
        <w:rPr>
          <w:b/>
        </w:rPr>
        <w:t>ადრეული</w:t>
      </w:r>
      <w:r w:rsidRPr="00D663A9">
        <w:rPr>
          <w:b/>
          <w:spacing w:val="-3"/>
        </w:rPr>
        <w:t xml:space="preserve"> </w:t>
      </w:r>
      <w:r w:rsidRPr="00D663A9">
        <w:rPr>
          <w:b/>
        </w:rPr>
        <w:t>და</w:t>
      </w:r>
      <w:r w:rsidRPr="00D663A9">
        <w:rPr>
          <w:b/>
          <w:spacing w:val="-3"/>
        </w:rPr>
        <w:t xml:space="preserve"> </w:t>
      </w:r>
      <w:r w:rsidRPr="00D663A9">
        <w:rPr>
          <w:b/>
        </w:rPr>
        <w:t>სკოლამდელი</w:t>
      </w:r>
      <w:r w:rsidRPr="00D663A9">
        <w:rPr>
          <w:b/>
          <w:spacing w:val="-4"/>
        </w:rPr>
        <w:t xml:space="preserve"> </w:t>
      </w:r>
      <w:r w:rsidRPr="00D663A9">
        <w:rPr>
          <w:b/>
        </w:rPr>
        <w:t>აღზრდისა</w:t>
      </w:r>
      <w:r w:rsidRPr="00D663A9">
        <w:rPr>
          <w:b/>
          <w:spacing w:val="-4"/>
        </w:rPr>
        <w:t xml:space="preserve"> </w:t>
      </w:r>
      <w:r w:rsidRPr="00D663A9">
        <w:rPr>
          <w:b/>
        </w:rPr>
        <w:t>და</w:t>
      </w:r>
      <w:r w:rsidRPr="00D663A9">
        <w:rPr>
          <w:b/>
          <w:spacing w:val="-3"/>
        </w:rPr>
        <w:t xml:space="preserve"> </w:t>
      </w:r>
      <w:r w:rsidRPr="00D663A9">
        <w:rPr>
          <w:b/>
        </w:rPr>
        <w:t>განათლების</w:t>
      </w:r>
      <w:r w:rsidRPr="00D663A9">
        <w:rPr>
          <w:b/>
          <w:spacing w:val="-6"/>
        </w:rPr>
        <w:t xml:space="preserve"> </w:t>
      </w:r>
      <w:r w:rsidRPr="00D663A9">
        <w:rPr>
          <w:b/>
        </w:rPr>
        <w:t>დაწესებულების</w:t>
      </w:r>
      <w:r>
        <w:rPr>
          <w:lang w:val="ka-GE"/>
        </w:rPr>
        <w:t xml:space="preserve"> </w:t>
      </w:r>
      <w:r w:rsidR="00C94579" w:rsidRPr="00D61E21">
        <w:rPr>
          <w:b/>
          <w:bCs/>
          <w:lang w:val="ka-GE"/>
        </w:rPr>
        <w:t>აღსაზრდელის/</w:t>
      </w:r>
      <w:r w:rsidR="0081383E" w:rsidRPr="00D61E21">
        <w:rPr>
          <w:b/>
          <w:bCs/>
          <w:lang w:val="ka-GE"/>
        </w:rPr>
        <w:t>მასწავლებლის/</w:t>
      </w:r>
      <w:r w:rsidR="00C94579" w:rsidRPr="00D61E21">
        <w:rPr>
          <w:b/>
          <w:bCs/>
          <w:lang w:val="en-US"/>
        </w:rPr>
        <w:t>აღმზრდელ</w:t>
      </w:r>
      <w:r w:rsidR="00671490" w:rsidRPr="00D61E21">
        <w:rPr>
          <w:b/>
          <w:bCs/>
          <w:lang w:val="ka-GE"/>
        </w:rPr>
        <w:t>ი</w:t>
      </w:r>
      <w:r w:rsidR="00C94579" w:rsidRPr="00D61E21">
        <w:rPr>
          <w:b/>
          <w:bCs/>
          <w:lang w:val="ka-GE"/>
        </w:rPr>
        <w:t>ს</w:t>
      </w:r>
      <w:r w:rsidR="00C94579" w:rsidRPr="00D61E21">
        <w:rPr>
          <w:b/>
          <w:bCs/>
          <w:lang w:val="en-US"/>
        </w:rPr>
        <w:t>/ძიძ</w:t>
      </w:r>
      <w:r w:rsidR="00C94579" w:rsidRPr="00D61E21">
        <w:rPr>
          <w:b/>
          <w:bCs/>
          <w:lang w:val="ka-GE"/>
        </w:rPr>
        <w:t>ის</w:t>
      </w:r>
      <w:r w:rsidR="00C94579" w:rsidRPr="00D61E21">
        <w:rPr>
          <w:b/>
          <w:bCs/>
          <w:lang w:val="en-US"/>
        </w:rPr>
        <w:t>/ადმინისტრაციის</w:t>
      </w:r>
      <w:r w:rsidR="00C94579" w:rsidRPr="00D61E21">
        <w:rPr>
          <w:b/>
          <w:bCs/>
          <w:lang w:val="ka-GE"/>
        </w:rPr>
        <w:t xml:space="preserve"> და სხვა თანამშრომლის</w:t>
      </w:r>
      <w:r w:rsidR="00FD0865" w:rsidRPr="00D61E21">
        <w:rPr>
          <w:b/>
          <w:bCs/>
          <w:lang w:val="en-US"/>
        </w:rPr>
        <w:t xml:space="preserve"> COVID-19-ით</w:t>
      </w:r>
      <w:r w:rsidR="00FD0865" w:rsidRPr="00D61E21">
        <w:rPr>
          <w:b/>
          <w:bCs/>
          <w:spacing w:val="-6"/>
          <w:lang w:val="en-US"/>
        </w:rPr>
        <w:t xml:space="preserve"> </w:t>
      </w:r>
      <w:r w:rsidR="00FD0865" w:rsidRPr="00D61E21">
        <w:rPr>
          <w:b/>
          <w:bCs/>
          <w:lang w:val="en-US"/>
        </w:rPr>
        <w:t>ინფიცირების</w:t>
      </w:r>
      <w:r w:rsidR="00FD0865" w:rsidRPr="00D61E21">
        <w:rPr>
          <w:b/>
          <w:bCs/>
          <w:spacing w:val="48"/>
          <w:lang w:val="en-US"/>
        </w:rPr>
        <w:t xml:space="preserve"> </w:t>
      </w:r>
      <w:r w:rsidR="00FD0865" w:rsidRPr="00D61E21">
        <w:rPr>
          <w:b/>
          <w:bCs/>
          <w:lang w:val="en-US"/>
        </w:rPr>
        <w:t>შემთხვევაში</w:t>
      </w:r>
      <w:r w:rsidR="00671490" w:rsidRPr="00D61E21">
        <w:rPr>
          <w:b/>
          <w:bCs/>
          <w:lang w:val="ka-GE"/>
        </w:rPr>
        <w:t>,</w:t>
      </w:r>
      <w:r w:rsidR="00FD0865" w:rsidRPr="00D61E21">
        <w:rPr>
          <w:b/>
          <w:bCs/>
          <w:spacing w:val="-5"/>
          <w:lang w:val="en-US"/>
        </w:rPr>
        <w:t xml:space="preserve"> </w:t>
      </w:r>
      <w:r w:rsidR="00671490" w:rsidRPr="00D61E21">
        <w:rPr>
          <w:b/>
          <w:bCs/>
          <w:lang w:val="en-US"/>
        </w:rPr>
        <w:t>ადრეული და სკოლამდელი აღზრდისა და განათლების</w:t>
      </w:r>
      <w:r w:rsidR="00671490" w:rsidRPr="00D61E21">
        <w:rPr>
          <w:b/>
          <w:bCs/>
          <w:lang w:val="ka-GE"/>
        </w:rPr>
        <w:t xml:space="preserve"> დაწესებულებაში</w:t>
      </w:r>
      <w:r w:rsidR="00671490" w:rsidRPr="00D61E21">
        <w:rPr>
          <w:spacing w:val="-6"/>
        </w:rPr>
        <w:t xml:space="preserve"> </w:t>
      </w:r>
      <w:r w:rsidR="00FD0865" w:rsidRPr="00D61E21">
        <w:rPr>
          <w:b/>
          <w:bCs/>
          <w:spacing w:val="-6"/>
          <w:lang w:val="en-US"/>
        </w:rPr>
        <w:t xml:space="preserve"> </w:t>
      </w:r>
      <w:r w:rsidR="00FD0865" w:rsidRPr="00D61E21">
        <w:rPr>
          <w:b/>
          <w:bCs/>
          <w:lang w:val="en-US"/>
        </w:rPr>
        <w:t>გასატარებელი</w:t>
      </w:r>
      <w:r w:rsidR="00FD0865" w:rsidRPr="00D61E21">
        <w:rPr>
          <w:b/>
          <w:bCs/>
          <w:lang w:val="ka-GE"/>
        </w:rPr>
        <w:t xml:space="preserve"> </w:t>
      </w:r>
      <w:r w:rsidR="00FD0865" w:rsidRPr="00D61E21">
        <w:rPr>
          <w:b/>
          <w:bCs/>
          <w:lang w:val="en-US"/>
        </w:rPr>
        <w:t>ღონისძიებები</w:t>
      </w:r>
      <w:r w:rsidR="00A36B82" w:rsidRPr="00D61E21">
        <w:rPr>
          <w:b/>
          <w:bCs/>
          <w:lang w:val="ka-GE"/>
        </w:rPr>
        <w:t xml:space="preserve"> </w:t>
      </w:r>
    </w:p>
    <w:p w:rsidR="00FD0865" w:rsidRPr="00D61E21" w:rsidRDefault="00FD0865" w:rsidP="00FD0865">
      <w:pPr>
        <w:spacing w:before="9"/>
        <w:rPr>
          <w:b/>
          <w:lang w:val="en-US"/>
        </w:rPr>
      </w:pPr>
    </w:p>
    <w:p w:rsidR="00FD0865" w:rsidRPr="00D61E21" w:rsidRDefault="00B22765" w:rsidP="00FD0865">
      <w:pPr>
        <w:spacing w:line="276" w:lineRule="auto"/>
        <w:ind w:left="180" w:right="113"/>
        <w:jc w:val="both"/>
        <w:rPr>
          <w:lang w:val="en-US"/>
        </w:rPr>
      </w:pPr>
      <w:r>
        <w:rPr>
          <w:lang w:val="ka-GE"/>
        </w:rPr>
        <w:t>დაწესებულების</w:t>
      </w:r>
      <w:r w:rsidR="00046F8A" w:rsidRPr="00D61E21">
        <w:rPr>
          <w:lang w:val="ka-GE"/>
        </w:rPr>
        <w:t xml:space="preserve"> აღსაზრდელის/</w:t>
      </w:r>
      <w:r w:rsidR="000F5E20" w:rsidRPr="00D61E21">
        <w:rPr>
          <w:lang w:val="ka-GE"/>
        </w:rPr>
        <w:t>მასწავლებლის/</w:t>
      </w:r>
      <w:r w:rsidR="00046F8A" w:rsidRPr="00D61E21">
        <w:rPr>
          <w:lang w:val="ka-GE"/>
        </w:rPr>
        <w:t>აღმზრდელის</w:t>
      </w:r>
      <w:r w:rsidR="000F5E20" w:rsidRPr="00D61E21">
        <w:rPr>
          <w:lang w:val="ka-GE"/>
        </w:rPr>
        <w:t>/</w:t>
      </w:r>
      <w:r w:rsidR="00046F8A" w:rsidRPr="00D61E21">
        <w:rPr>
          <w:lang w:val="ka-GE"/>
        </w:rPr>
        <w:t>ძიძის/ადმინისტრაციისა და სხვა თანამშრომლის</w:t>
      </w:r>
      <w:r w:rsidR="00FD0865" w:rsidRPr="00D61E21">
        <w:rPr>
          <w:spacing w:val="1"/>
          <w:lang w:val="en-US"/>
        </w:rPr>
        <w:t xml:space="preserve"> </w:t>
      </w:r>
      <w:r w:rsidR="00FD0865" w:rsidRPr="00D61E21">
        <w:rPr>
          <w:lang w:val="en-US"/>
        </w:rPr>
        <w:t>COVID-19-ით</w:t>
      </w:r>
      <w:r w:rsidR="00FD0865" w:rsidRPr="00D61E21">
        <w:rPr>
          <w:spacing w:val="1"/>
          <w:lang w:val="en-US"/>
        </w:rPr>
        <w:t xml:space="preserve"> </w:t>
      </w:r>
      <w:r w:rsidR="00FD0865" w:rsidRPr="00D61E21">
        <w:rPr>
          <w:lang w:val="en-US"/>
        </w:rPr>
        <w:t>ინფიცირების</w:t>
      </w:r>
      <w:r w:rsidR="00FD0865" w:rsidRPr="00D61E21">
        <w:rPr>
          <w:spacing w:val="1"/>
          <w:lang w:val="en-US"/>
        </w:rPr>
        <w:t xml:space="preserve"> </w:t>
      </w:r>
      <w:r w:rsidR="00FD0865" w:rsidRPr="00D61E21">
        <w:rPr>
          <w:lang w:val="en-US"/>
        </w:rPr>
        <w:t>დადასტურების</w:t>
      </w:r>
      <w:r w:rsidR="00FD0865" w:rsidRPr="00D61E21">
        <w:rPr>
          <w:spacing w:val="1"/>
          <w:lang w:val="en-US"/>
        </w:rPr>
        <w:t xml:space="preserve"> </w:t>
      </w:r>
      <w:r w:rsidR="00FD0865" w:rsidRPr="00D61E21">
        <w:rPr>
          <w:lang w:val="en-US"/>
        </w:rPr>
        <w:t>შემთხვევაში</w:t>
      </w:r>
      <w:r w:rsidR="00FD0865" w:rsidRPr="00D61E21">
        <w:rPr>
          <w:spacing w:val="1"/>
          <w:lang w:val="en-US"/>
        </w:rPr>
        <w:t xml:space="preserve"> </w:t>
      </w:r>
      <w:r w:rsidR="00FD0865" w:rsidRPr="00D61E21">
        <w:rPr>
          <w:lang w:val="en-US"/>
        </w:rPr>
        <w:t>გასატარებელი</w:t>
      </w:r>
      <w:r w:rsidR="00FD0865" w:rsidRPr="00D61E21">
        <w:rPr>
          <w:spacing w:val="1"/>
          <w:lang w:val="en-US"/>
        </w:rPr>
        <w:t xml:space="preserve"> </w:t>
      </w:r>
      <w:r w:rsidR="00FD0865" w:rsidRPr="00D61E21">
        <w:rPr>
          <w:lang w:val="en-US"/>
        </w:rPr>
        <w:t>ეპიდსაწინააღმდეგო</w:t>
      </w:r>
      <w:r w:rsidR="00FD0865" w:rsidRPr="00D61E21">
        <w:rPr>
          <w:spacing w:val="1"/>
          <w:lang w:val="en-US"/>
        </w:rPr>
        <w:t xml:space="preserve"> </w:t>
      </w:r>
      <w:r w:rsidR="00FD0865" w:rsidRPr="00D61E21">
        <w:rPr>
          <w:lang w:val="en-US"/>
        </w:rPr>
        <w:t>ღონისძიებები</w:t>
      </w:r>
      <w:r w:rsidR="00FD0865" w:rsidRPr="00D61E21">
        <w:rPr>
          <w:spacing w:val="1"/>
          <w:lang w:val="en-US"/>
        </w:rPr>
        <w:t xml:space="preserve"> </w:t>
      </w:r>
      <w:r w:rsidR="00FD0865" w:rsidRPr="00D61E21">
        <w:rPr>
          <w:lang w:val="en-US"/>
        </w:rPr>
        <w:t>ეფუძნება</w:t>
      </w:r>
      <w:r w:rsidR="00FD0865" w:rsidRPr="00D61E21">
        <w:rPr>
          <w:spacing w:val="1"/>
          <w:lang w:val="en-US"/>
        </w:rPr>
        <w:t xml:space="preserve"> </w:t>
      </w:r>
      <w:r w:rsidR="00FD0865" w:rsidRPr="00D61E21">
        <w:rPr>
          <w:lang w:val="en-US"/>
        </w:rPr>
        <w:t>საზოგადოებრივი</w:t>
      </w:r>
      <w:r w:rsidR="00FD0865" w:rsidRPr="00D61E21">
        <w:rPr>
          <w:spacing w:val="1"/>
          <w:lang w:val="en-US"/>
        </w:rPr>
        <w:t xml:space="preserve"> </w:t>
      </w:r>
      <w:r w:rsidR="00FD0865" w:rsidRPr="00D61E21">
        <w:rPr>
          <w:lang w:val="en-US"/>
        </w:rPr>
        <w:t>ჯანდაცვის</w:t>
      </w:r>
      <w:r w:rsidR="00FD0865" w:rsidRPr="00D61E21">
        <w:rPr>
          <w:spacing w:val="1"/>
          <w:lang w:val="en-US"/>
        </w:rPr>
        <w:t xml:space="preserve"> </w:t>
      </w:r>
      <w:r w:rsidR="00FD0865" w:rsidRPr="00D61E21">
        <w:rPr>
          <w:lang w:val="en-US"/>
        </w:rPr>
        <w:t>სამსახურებისა</w:t>
      </w:r>
      <w:r w:rsidR="00FD0865" w:rsidRPr="00D61E21">
        <w:rPr>
          <w:spacing w:val="1"/>
          <w:lang w:val="en-US"/>
        </w:rPr>
        <w:t xml:space="preserve"> </w:t>
      </w:r>
      <w:r w:rsidR="00FD0865" w:rsidRPr="00D61E21">
        <w:rPr>
          <w:lang w:val="en-US"/>
        </w:rPr>
        <w:t>და</w:t>
      </w:r>
      <w:r w:rsidR="00FD0865" w:rsidRPr="00D61E21">
        <w:rPr>
          <w:spacing w:val="1"/>
          <w:lang w:val="en-US"/>
        </w:rPr>
        <w:t xml:space="preserve"> </w:t>
      </w:r>
      <w:r w:rsidR="00046F8A" w:rsidRPr="00D61E21">
        <w:rPr>
          <w:lang w:val="ka-GE"/>
        </w:rPr>
        <w:t>ადრეული და სკოლამდელი აღზრდისა და განათლების</w:t>
      </w:r>
      <w:r w:rsidR="00FD0865" w:rsidRPr="00D61E21">
        <w:rPr>
          <w:spacing w:val="1"/>
          <w:lang w:val="en-US"/>
        </w:rPr>
        <w:t xml:space="preserve"> </w:t>
      </w:r>
      <w:r w:rsidR="00FD0865" w:rsidRPr="00D61E21">
        <w:rPr>
          <w:lang w:val="en-US"/>
        </w:rPr>
        <w:t>დაწესებულების</w:t>
      </w:r>
      <w:r w:rsidR="000F6400" w:rsidRPr="00D61E21">
        <w:rPr>
          <w:lang w:val="ka-GE"/>
        </w:rPr>
        <w:t xml:space="preserve"> (შემდგომში სკოლამდელი აღზრდის)</w:t>
      </w:r>
      <w:r w:rsidR="00FD0865" w:rsidRPr="00D61E21">
        <w:rPr>
          <w:spacing w:val="1"/>
          <w:lang w:val="en-US"/>
        </w:rPr>
        <w:t xml:space="preserve"> </w:t>
      </w:r>
      <w:r w:rsidR="00FD0865" w:rsidRPr="00D61E21">
        <w:rPr>
          <w:lang w:val="en-US"/>
        </w:rPr>
        <w:t>ურთიერთანამშრომლობას</w:t>
      </w:r>
      <w:r w:rsidR="00FD0865" w:rsidRPr="00D61E21">
        <w:rPr>
          <w:spacing w:val="1"/>
          <w:lang w:val="en-US"/>
        </w:rPr>
        <w:t xml:space="preserve"> </w:t>
      </w:r>
      <w:r w:rsidR="00FD0865" w:rsidRPr="00D61E21">
        <w:rPr>
          <w:lang w:val="en-US"/>
        </w:rPr>
        <w:t>საკუთარი</w:t>
      </w:r>
      <w:r w:rsidR="00FD0865" w:rsidRPr="00D61E21">
        <w:rPr>
          <w:spacing w:val="1"/>
          <w:lang w:val="en-US"/>
        </w:rPr>
        <w:t xml:space="preserve"> </w:t>
      </w:r>
      <w:r w:rsidR="00FD0865" w:rsidRPr="00D61E21">
        <w:rPr>
          <w:lang w:val="en-US"/>
        </w:rPr>
        <w:t>ვალდებულებების</w:t>
      </w:r>
      <w:r w:rsidR="00FD0865" w:rsidRPr="00D61E21">
        <w:rPr>
          <w:spacing w:val="1"/>
          <w:lang w:val="en-US"/>
        </w:rPr>
        <w:t xml:space="preserve"> </w:t>
      </w:r>
      <w:r w:rsidR="00FD0865" w:rsidRPr="00D61E21">
        <w:rPr>
          <w:lang w:val="en-US"/>
        </w:rPr>
        <w:t>ფარგლებში</w:t>
      </w:r>
      <w:r w:rsidR="00FD0865" w:rsidRPr="00D61E21">
        <w:rPr>
          <w:spacing w:val="1"/>
          <w:lang w:val="en-US"/>
        </w:rPr>
        <w:t xml:space="preserve"> </w:t>
      </w:r>
      <w:r w:rsidR="00FD0865" w:rsidRPr="00D61E21">
        <w:rPr>
          <w:lang w:val="en-US"/>
        </w:rPr>
        <w:t>განსახორციელებული</w:t>
      </w:r>
      <w:r w:rsidR="00FD0865" w:rsidRPr="00D61E21">
        <w:rPr>
          <w:spacing w:val="1"/>
          <w:lang w:val="en-US"/>
        </w:rPr>
        <w:t xml:space="preserve"> </w:t>
      </w:r>
      <w:r w:rsidR="00FD0865" w:rsidRPr="00D61E21">
        <w:rPr>
          <w:lang w:val="en-US"/>
        </w:rPr>
        <w:t>აქტივობების</w:t>
      </w:r>
      <w:r w:rsidR="00FD0865" w:rsidRPr="00D61E21">
        <w:rPr>
          <w:spacing w:val="1"/>
          <w:lang w:val="en-US"/>
        </w:rPr>
        <w:t xml:space="preserve"> </w:t>
      </w:r>
      <w:r w:rsidR="00FD0865" w:rsidRPr="00D61E21">
        <w:rPr>
          <w:lang w:val="en-US"/>
        </w:rPr>
        <w:t>ზედმიწევნით</w:t>
      </w:r>
      <w:r w:rsidR="00FD0865" w:rsidRPr="00D61E21">
        <w:rPr>
          <w:spacing w:val="-3"/>
          <w:lang w:val="en-US"/>
        </w:rPr>
        <w:t xml:space="preserve"> </w:t>
      </w:r>
      <w:r w:rsidR="00FD0865" w:rsidRPr="00D61E21">
        <w:rPr>
          <w:lang w:val="en-US"/>
        </w:rPr>
        <w:t>შესრულების</w:t>
      </w:r>
      <w:r w:rsidR="00FD0865" w:rsidRPr="00D61E21">
        <w:rPr>
          <w:spacing w:val="-1"/>
          <w:lang w:val="en-US"/>
        </w:rPr>
        <w:t xml:space="preserve"> </w:t>
      </w:r>
      <w:r w:rsidR="00FD0865" w:rsidRPr="00D61E21">
        <w:rPr>
          <w:lang w:val="en-US"/>
        </w:rPr>
        <w:t>მიზნით.</w:t>
      </w:r>
    </w:p>
    <w:p w:rsidR="00FD0865" w:rsidRPr="00D61E21" w:rsidRDefault="00FD0865" w:rsidP="00FD0865">
      <w:pPr>
        <w:rPr>
          <w:lang w:val="en-US"/>
        </w:rPr>
      </w:pPr>
    </w:p>
    <w:p w:rsidR="00FD0865" w:rsidRPr="00D61E21" w:rsidRDefault="00FD0865" w:rsidP="00FD0865">
      <w:pPr>
        <w:ind w:left="180"/>
        <w:jc w:val="both"/>
        <w:outlineLvl w:val="1"/>
        <w:rPr>
          <w:b/>
          <w:bCs/>
          <w:lang w:val="en-US"/>
        </w:rPr>
      </w:pPr>
      <w:r w:rsidRPr="00D61E21">
        <w:rPr>
          <w:b/>
          <w:bCs/>
          <w:lang w:val="en-US"/>
        </w:rPr>
        <w:t>საზოგადოებრივი</w:t>
      </w:r>
      <w:r w:rsidRPr="00D61E21">
        <w:rPr>
          <w:b/>
          <w:bCs/>
          <w:spacing w:val="-5"/>
          <w:lang w:val="en-US"/>
        </w:rPr>
        <w:t xml:space="preserve"> </w:t>
      </w:r>
      <w:r w:rsidRPr="00D61E21">
        <w:rPr>
          <w:b/>
          <w:bCs/>
          <w:lang w:val="en-US"/>
        </w:rPr>
        <w:t>ჯანმრთელობის</w:t>
      </w:r>
      <w:r w:rsidRPr="00D61E21">
        <w:rPr>
          <w:b/>
          <w:bCs/>
          <w:spacing w:val="-5"/>
          <w:lang w:val="en-US"/>
        </w:rPr>
        <w:t xml:space="preserve"> </w:t>
      </w:r>
      <w:r w:rsidRPr="00D61E21">
        <w:rPr>
          <w:b/>
          <w:bCs/>
          <w:lang w:val="en-US"/>
        </w:rPr>
        <w:t>მუნიციპალური</w:t>
      </w:r>
      <w:r w:rsidRPr="00D61E21">
        <w:rPr>
          <w:b/>
          <w:bCs/>
          <w:spacing w:val="-7"/>
          <w:lang w:val="en-US"/>
        </w:rPr>
        <w:t xml:space="preserve"> </w:t>
      </w:r>
      <w:r w:rsidRPr="00D61E21">
        <w:rPr>
          <w:b/>
          <w:bCs/>
          <w:lang w:val="en-US"/>
        </w:rPr>
        <w:t>სამსახურის</w:t>
      </w:r>
      <w:r w:rsidRPr="00D61E21">
        <w:rPr>
          <w:b/>
          <w:bCs/>
          <w:spacing w:val="-5"/>
          <w:lang w:val="en-US"/>
        </w:rPr>
        <w:t xml:space="preserve"> </w:t>
      </w:r>
      <w:r w:rsidRPr="00D61E21">
        <w:rPr>
          <w:b/>
          <w:bCs/>
          <w:lang w:val="en-US"/>
        </w:rPr>
        <w:t>ვალდებულებები:</w:t>
      </w:r>
    </w:p>
    <w:p w:rsidR="00FD0865" w:rsidRPr="00D61E21" w:rsidRDefault="00046F8A" w:rsidP="00D61E21">
      <w:pPr>
        <w:numPr>
          <w:ilvl w:val="0"/>
          <w:numId w:val="7"/>
        </w:numPr>
        <w:tabs>
          <w:tab w:val="left" w:pos="541"/>
        </w:tabs>
        <w:spacing w:before="184" w:line="259" w:lineRule="auto"/>
        <w:ind w:right="113"/>
        <w:jc w:val="both"/>
        <w:rPr>
          <w:lang w:val="en-US"/>
        </w:rPr>
      </w:pPr>
      <w:r w:rsidRPr="00D61E21">
        <w:rPr>
          <w:spacing w:val="-1"/>
          <w:lang w:val="ka-GE"/>
        </w:rPr>
        <w:t>იღებს</w:t>
      </w:r>
      <w:r w:rsidR="00FD0865" w:rsidRPr="00D61E21">
        <w:rPr>
          <w:spacing w:val="-11"/>
          <w:lang w:val="en-US"/>
        </w:rPr>
        <w:t xml:space="preserve"> </w:t>
      </w:r>
      <w:r w:rsidR="00FD0865" w:rsidRPr="00D61E21">
        <w:rPr>
          <w:spacing w:val="-1"/>
          <w:lang w:val="en-US"/>
        </w:rPr>
        <w:t>ინფორმაციას</w:t>
      </w:r>
      <w:r w:rsidR="00FD0865" w:rsidRPr="00D61E21">
        <w:rPr>
          <w:spacing w:val="-10"/>
          <w:lang w:val="en-US"/>
        </w:rPr>
        <w:t xml:space="preserve"> </w:t>
      </w:r>
      <w:r w:rsidR="00FD0865" w:rsidRPr="00D61E21">
        <w:rPr>
          <w:spacing w:val="-1"/>
          <w:lang w:val="en-US"/>
        </w:rPr>
        <w:t>შესაბამისი</w:t>
      </w:r>
      <w:r w:rsidR="00FD0865" w:rsidRPr="00D61E21">
        <w:rPr>
          <w:spacing w:val="-10"/>
          <w:lang w:val="en-US"/>
        </w:rPr>
        <w:t xml:space="preserve"> </w:t>
      </w:r>
      <w:r w:rsidR="00FD0865" w:rsidRPr="00D61E21">
        <w:rPr>
          <w:lang w:val="en-US"/>
        </w:rPr>
        <w:t>დაწესებულების</w:t>
      </w:r>
      <w:r w:rsidR="00FD0865" w:rsidRPr="00D61E21">
        <w:rPr>
          <w:spacing w:val="-9"/>
          <w:lang w:val="en-US"/>
        </w:rPr>
        <w:t xml:space="preserve"> </w:t>
      </w:r>
      <w:r w:rsidR="00FD0865" w:rsidRPr="00D61E21">
        <w:rPr>
          <w:lang w:val="en-US"/>
        </w:rPr>
        <w:t>ადმინისტრაცი</w:t>
      </w:r>
      <w:r w:rsidR="000F6400" w:rsidRPr="00D61E21">
        <w:rPr>
          <w:lang w:val="ka-GE"/>
        </w:rPr>
        <w:t>ი</w:t>
      </w:r>
      <w:r w:rsidR="00FD0865" w:rsidRPr="00D61E21">
        <w:rPr>
          <w:lang w:val="en-US"/>
        </w:rPr>
        <w:t>ს</w:t>
      </w:r>
      <w:r w:rsidR="000F6400" w:rsidRPr="00D61E21">
        <w:rPr>
          <w:lang w:val="ka-GE"/>
        </w:rPr>
        <w:t>გან</w:t>
      </w:r>
      <w:r w:rsidR="00FD0865" w:rsidRPr="00D61E21">
        <w:rPr>
          <w:spacing w:val="-11"/>
          <w:lang w:val="en-US"/>
        </w:rPr>
        <w:t xml:space="preserve"> </w:t>
      </w:r>
      <w:r w:rsidR="00FD0865" w:rsidRPr="00D61E21">
        <w:rPr>
          <w:lang w:val="en-US"/>
        </w:rPr>
        <w:t>COVID</w:t>
      </w:r>
      <w:r w:rsidR="00FD0865" w:rsidRPr="00D61E21">
        <w:rPr>
          <w:spacing w:val="-7"/>
          <w:lang w:val="en-US"/>
        </w:rPr>
        <w:t xml:space="preserve"> </w:t>
      </w:r>
      <w:r w:rsidR="00FD0865" w:rsidRPr="00D61E21">
        <w:rPr>
          <w:lang w:val="en-US"/>
        </w:rPr>
        <w:t>19-ის</w:t>
      </w:r>
      <w:r w:rsidR="00FD0865" w:rsidRPr="00D61E21">
        <w:rPr>
          <w:spacing w:val="-13"/>
          <w:lang w:val="en-US"/>
        </w:rPr>
        <w:t xml:space="preserve"> </w:t>
      </w:r>
      <w:r w:rsidR="00FD0865" w:rsidRPr="00D61E21">
        <w:rPr>
          <w:lang w:val="en-US"/>
        </w:rPr>
        <w:t>დადასტურებული</w:t>
      </w:r>
      <w:r w:rsidR="00FD0865" w:rsidRPr="00D61E21">
        <w:rPr>
          <w:spacing w:val="1"/>
          <w:lang w:val="en-US"/>
        </w:rPr>
        <w:t xml:space="preserve"> </w:t>
      </w:r>
      <w:r w:rsidR="00FD0865" w:rsidRPr="00D61E21">
        <w:rPr>
          <w:lang w:val="en-US"/>
        </w:rPr>
        <w:t>შემთხვევის</w:t>
      </w:r>
      <w:r w:rsidR="00FD0865" w:rsidRPr="00D61E21">
        <w:rPr>
          <w:spacing w:val="-2"/>
          <w:lang w:val="en-US"/>
        </w:rPr>
        <w:t xml:space="preserve"> </w:t>
      </w:r>
      <w:r w:rsidR="00FD0865" w:rsidRPr="00D61E21">
        <w:rPr>
          <w:lang w:val="en-US"/>
        </w:rPr>
        <w:t>(</w:t>
      </w:r>
      <w:r w:rsidR="000F6400" w:rsidRPr="00D61E21">
        <w:rPr>
          <w:lang w:val="ka-GE"/>
        </w:rPr>
        <w:t>აღსაზრდელი</w:t>
      </w:r>
      <w:r w:rsidR="00FD0865" w:rsidRPr="00D61E21">
        <w:rPr>
          <w:lang w:val="en-US"/>
        </w:rPr>
        <w:t>/მასწავლებელი/</w:t>
      </w:r>
      <w:r w:rsidR="000F6400" w:rsidRPr="00D61E21">
        <w:rPr>
          <w:lang w:val="ka-GE"/>
        </w:rPr>
        <w:t>ძიძა/აღმზრდელი და სხვა თანამშრომელი</w:t>
      </w:r>
      <w:r w:rsidR="00FD0865" w:rsidRPr="00D61E21">
        <w:rPr>
          <w:lang w:val="en-US"/>
        </w:rPr>
        <w:t>)</w:t>
      </w:r>
      <w:r w:rsidR="00FD0865" w:rsidRPr="00D61E21">
        <w:rPr>
          <w:spacing w:val="-1"/>
          <w:lang w:val="en-US"/>
        </w:rPr>
        <w:t xml:space="preserve"> </w:t>
      </w:r>
      <w:r w:rsidR="00FD0865" w:rsidRPr="00D61E21">
        <w:rPr>
          <w:lang w:val="en-US"/>
        </w:rPr>
        <w:t>შესახებ;</w:t>
      </w:r>
    </w:p>
    <w:p w:rsidR="00FD0865" w:rsidRPr="00D61E21" w:rsidRDefault="00FD0865" w:rsidP="00D61E21">
      <w:pPr>
        <w:numPr>
          <w:ilvl w:val="0"/>
          <w:numId w:val="7"/>
        </w:numPr>
        <w:tabs>
          <w:tab w:val="left" w:pos="541"/>
        </w:tabs>
        <w:spacing w:line="288" w:lineRule="exact"/>
        <w:jc w:val="both"/>
        <w:rPr>
          <w:lang w:val="en-US"/>
        </w:rPr>
      </w:pPr>
      <w:r w:rsidRPr="00D61E21">
        <w:rPr>
          <w:lang w:val="en-US"/>
        </w:rPr>
        <w:t>გასცემს</w:t>
      </w:r>
      <w:r w:rsidRPr="00D61E21">
        <w:rPr>
          <w:spacing w:val="-6"/>
          <w:lang w:val="en-US"/>
        </w:rPr>
        <w:t xml:space="preserve"> </w:t>
      </w:r>
      <w:r w:rsidRPr="00D61E21">
        <w:rPr>
          <w:lang w:val="en-US"/>
        </w:rPr>
        <w:t>სამოქმედო</w:t>
      </w:r>
      <w:r w:rsidRPr="00D61E21">
        <w:rPr>
          <w:spacing w:val="-6"/>
          <w:lang w:val="en-US"/>
        </w:rPr>
        <w:t xml:space="preserve"> </w:t>
      </w:r>
      <w:r w:rsidRPr="00D61E21">
        <w:rPr>
          <w:lang w:val="en-US"/>
        </w:rPr>
        <w:t>რეკომენდაციებს</w:t>
      </w:r>
      <w:r w:rsidRPr="00D61E21">
        <w:rPr>
          <w:spacing w:val="-4"/>
          <w:lang w:val="en-US"/>
        </w:rPr>
        <w:t xml:space="preserve"> </w:t>
      </w:r>
      <w:r w:rsidRPr="00D61E21">
        <w:rPr>
          <w:lang w:val="en-US"/>
        </w:rPr>
        <w:t>წინამდებარე</w:t>
      </w:r>
      <w:r w:rsidRPr="00D61E21">
        <w:rPr>
          <w:spacing w:val="-6"/>
          <w:lang w:val="en-US"/>
        </w:rPr>
        <w:t xml:space="preserve"> </w:t>
      </w:r>
      <w:r w:rsidRPr="00D61E21">
        <w:rPr>
          <w:lang w:val="en-US"/>
        </w:rPr>
        <w:t>დოკუმენტში</w:t>
      </w:r>
      <w:r w:rsidRPr="00D61E21">
        <w:rPr>
          <w:spacing w:val="-4"/>
          <w:lang w:val="en-US"/>
        </w:rPr>
        <w:t xml:space="preserve"> </w:t>
      </w:r>
      <w:r w:rsidRPr="00D61E21">
        <w:rPr>
          <w:lang w:val="en-US"/>
        </w:rPr>
        <w:t>გაწერილი</w:t>
      </w:r>
      <w:r w:rsidRPr="00D61E21">
        <w:rPr>
          <w:spacing w:val="-4"/>
          <w:lang w:val="en-US"/>
        </w:rPr>
        <w:t xml:space="preserve"> </w:t>
      </w:r>
      <w:r w:rsidRPr="00D61E21">
        <w:rPr>
          <w:lang w:val="en-US"/>
        </w:rPr>
        <w:t>განსხვავებული</w:t>
      </w:r>
      <w:r w:rsidRPr="00D61E21">
        <w:rPr>
          <w:spacing w:val="-6"/>
          <w:lang w:val="en-US"/>
        </w:rPr>
        <w:t xml:space="preserve"> </w:t>
      </w:r>
      <w:r w:rsidRPr="00D61E21">
        <w:rPr>
          <w:lang w:val="en-US"/>
        </w:rPr>
        <w:t>შემთხვევების</w:t>
      </w:r>
      <w:r w:rsidRPr="00D61E21">
        <w:rPr>
          <w:spacing w:val="-4"/>
          <w:lang w:val="en-US"/>
        </w:rPr>
        <w:t xml:space="preserve"> </w:t>
      </w:r>
      <w:r w:rsidRPr="00D61E21">
        <w:rPr>
          <w:lang w:val="en-US"/>
        </w:rPr>
        <w:t>დროს;</w:t>
      </w:r>
    </w:p>
    <w:p w:rsidR="00FD0865" w:rsidRPr="00D61E21" w:rsidRDefault="00FD0865" w:rsidP="00D61E21">
      <w:pPr>
        <w:numPr>
          <w:ilvl w:val="0"/>
          <w:numId w:val="7"/>
        </w:numPr>
        <w:tabs>
          <w:tab w:val="left" w:pos="541"/>
          <w:tab w:val="left" w:pos="2145"/>
          <w:tab w:val="left" w:pos="2563"/>
          <w:tab w:val="left" w:pos="3331"/>
          <w:tab w:val="left" w:pos="4172"/>
          <w:tab w:val="left" w:pos="4896"/>
          <w:tab w:val="left" w:pos="5988"/>
          <w:tab w:val="left" w:pos="6552"/>
          <w:tab w:val="left" w:pos="7830"/>
          <w:tab w:val="left" w:pos="8247"/>
          <w:tab w:val="left" w:pos="8746"/>
          <w:tab w:val="left" w:pos="8967"/>
          <w:tab w:val="left" w:pos="9733"/>
          <w:tab w:val="left" w:pos="11188"/>
          <w:tab w:val="left" w:pos="11449"/>
          <w:tab w:val="left" w:pos="12335"/>
        </w:tabs>
        <w:spacing w:before="21" w:line="259" w:lineRule="auto"/>
        <w:ind w:right="112"/>
        <w:jc w:val="both"/>
        <w:rPr>
          <w:lang w:val="en-US"/>
        </w:rPr>
      </w:pPr>
      <w:r w:rsidRPr="00D61E21">
        <w:rPr>
          <w:lang w:val="en-US"/>
        </w:rPr>
        <w:t>COVID-19-ის</w:t>
      </w:r>
      <w:r w:rsidRPr="00D61E21">
        <w:rPr>
          <w:lang w:val="en-US"/>
        </w:rPr>
        <w:tab/>
        <w:t>დადასტურებულ</w:t>
      </w:r>
      <w:r w:rsidRPr="00D61E21">
        <w:rPr>
          <w:lang w:val="en-US"/>
        </w:rPr>
        <w:tab/>
        <w:t>შემთხვევასთან</w:t>
      </w:r>
      <w:r w:rsidRPr="00D61E21">
        <w:rPr>
          <w:lang w:val="en-US"/>
        </w:rPr>
        <w:tab/>
        <w:t>კონტაქტირებულ</w:t>
      </w:r>
      <w:r w:rsidRPr="00D61E21">
        <w:rPr>
          <w:lang w:val="en-US"/>
        </w:rPr>
        <w:tab/>
        <w:t>პირთა</w:t>
      </w:r>
      <w:r w:rsidR="00DF2A2F">
        <w:rPr>
          <w:lang w:val="ka-GE"/>
        </w:rPr>
        <w:t xml:space="preserve"> იდენტიფიცირების მიზნით, დაწესებულების ადმინისტრაციის მიერ მოკვლეული ინფორმაციის </w:t>
      </w:r>
      <w:r w:rsidR="00856B0F">
        <w:rPr>
          <w:lang w:val="ka-GE"/>
        </w:rPr>
        <w:t xml:space="preserve">მიწოდებიდან 12 საათის განმავლობაში უზრუნველყოფს კონტაქტირებულთა რისკების შეფასებას, განისაზღვრავს მათ თვითიზოლაციის/კარანტინის ვადებს და </w:t>
      </w:r>
      <w:r w:rsidRPr="00D61E21">
        <w:rPr>
          <w:lang w:val="en-US"/>
        </w:rPr>
        <w:t>აღნიშნულის</w:t>
      </w:r>
      <w:r w:rsidRPr="00D61E21">
        <w:rPr>
          <w:spacing w:val="-16"/>
          <w:lang w:val="en-US"/>
        </w:rPr>
        <w:t xml:space="preserve"> </w:t>
      </w:r>
      <w:r w:rsidRPr="00D61E21">
        <w:rPr>
          <w:lang w:val="en-US"/>
        </w:rPr>
        <w:t>თაობაზე</w:t>
      </w:r>
      <w:r w:rsidRPr="00D61E21">
        <w:rPr>
          <w:spacing w:val="1"/>
          <w:lang w:val="en-US"/>
        </w:rPr>
        <w:t xml:space="preserve"> </w:t>
      </w:r>
      <w:r w:rsidRPr="00D61E21">
        <w:rPr>
          <w:lang w:val="en-US"/>
        </w:rPr>
        <w:t xml:space="preserve">ახდენს </w:t>
      </w:r>
      <w:r w:rsidR="000F6400" w:rsidRPr="00D61E21">
        <w:rPr>
          <w:lang w:val="ka-GE"/>
        </w:rPr>
        <w:t>სკოლამდელი აღზრდის დაწესებულების</w:t>
      </w:r>
      <w:r w:rsidRPr="00D61E21">
        <w:rPr>
          <w:lang w:val="en-US"/>
        </w:rPr>
        <w:t xml:space="preserve"> დირექციის ინფორმირებას, ხოლო არაუგვიანეს 24 საათის განმავლობაში უგზავნის აღნიშნულ ინფორმაციას</w:t>
      </w:r>
      <w:r w:rsidRPr="00D61E21">
        <w:rPr>
          <w:spacing w:val="1"/>
          <w:lang w:val="en-US"/>
        </w:rPr>
        <w:t xml:space="preserve"> </w:t>
      </w:r>
      <w:r w:rsidRPr="00D61E21">
        <w:rPr>
          <w:lang w:val="en-US"/>
        </w:rPr>
        <w:t>წერილობითი</w:t>
      </w:r>
      <w:r w:rsidRPr="00D61E21">
        <w:rPr>
          <w:spacing w:val="-2"/>
          <w:lang w:val="en-US"/>
        </w:rPr>
        <w:t xml:space="preserve"> </w:t>
      </w:r>
      <w:r w:rsidRPr="00D61E21">
        <w:rPr>
          <w:lang w:val="en-US"/>
        </w:rPr>
        <w:t>სახით, ელ-ფოსტის</w:t>
      </w:r>
      <w:r w:rsidRPr="00D61E21">
        <w:rPr>
          <w:spacing w:val="-1"/>
          <w:lang w:val="en-US"/>
        </w:rPr>
        <w:t xml:space="preserve"> </w:t>
      </w:r>
      <w:r w:rsidRPr="00D61E21">
        <w:rPr>
          <w:lang w:val="en-US"/>
        </w:rPr>
        <w:t>საშუალებით.</w:t>
      </w:r>
    </w:p>
    <w:p w:rsidR="00FD0865" w:rsidRPr="00D61E21" w:rsidRDefault="000F6400" w:rsidP="00FD0865">
      <w:pPr>
        <w:spacing w:before="160"/>
        <w:ind w:left="180"/>
        <w:jc w:val="both"/>
        <w:outlineLvl w:val="1"/>
        <w:rPr>
          <w:b/>
          <w:bCs/>
          <w:lang w:val="en-US"/>
        </w:rPr>
      </w:pPr>
      <w:r w:rsidRPr="00D61E21">
        <w:rPr>
          <w:b/>
          <w:bCs/>
          <w:lang w:val="ka-GE"/>
        </w:rPr>
        <w:t>ადრეული და სკოლამდელი აღზრდისა და განათლების</w:t>
      </w:r>
      <w:r w:rsidR="00FD0865" w:rsidRPr="00D61E21">
        <w:rPr>
          <w:b/>
          <w:bCs/>
          <w:spacing w:val="-10"/>
          <w:lang w:val="en-US"/>
        </w:rPr>
        <w:t xml:space="preserve"> </w:t>
      </w:r>
      <w:r w:rsidR="00FD0865" w:rsidRPr="00D61E21">
        <w:rPr>
          <w:b/>
          <w:bCs/>
          <w:lang w:val="en-US"/>
        </w:rPr>
        <w:t>დაწესებულების</w:t>
      </w:r>
      <w:r w:rsidR="00FD0865" w:rsidRPr="00D61E21">
        <w:rPr>
          <w:b/>
          <w:bCs/>
          <w:spacing w:val="-8"/>
          <w:lang w:val="en-US"/>
        </w:rPr>
        <w:t xml:space="preserve"> </w:t>
      </w:r>
      <w:r w:rsidR="00FD0865" w:rsidRPr="00D61E21">
        <w:rPr>
          <w:b/>
          <w:bCs/>
          <w:lang w:val="en-US"/>
        </w:rPr>
        <w:t>ვალდებულებები:</w:t>
      </w:r>
    </w:p>
    <w:p w:rsidR="00FD0865" w:rsidRPr="00D61E21" w:rsidRDefault="00FD0865" w:rsidP="00FD0865">
      <w:pPr>
        <w:spacing w:before="7"/>
        <w:rPr>
          <w:b/>
          <w:lang w:val="en-US"/>
        </w:rPr>
      </w:pPr>
    </w:p>
    <w:p w:rsidR="00FD0865" w:rsidRPr="00D61E21" w:rsidRDefault="00B22765" w:rsidP="00FD0865">
      <w:pPr>
        <w:ind w:left="180" w:right="113"/>
        <w:jc w:val="both"/>
        <w:rPr>
          <w:lang w:val="en-US"/>
        </w:rPr>
      </w:pPr>
      <w:r>
        <w:rPr>
          <w:lang w:val="ka-GE"/>
        </w:rPr>
        <w:t>დაწესებულების</w:t>
      </w:r>
      <w:r w:rsidR="003154E8" w:rsidRPr="00D61E21">
        <w:rPr>
          <w:lang w:val="ka-GE"/>
        </w:rPr>
        <w:t xml:space="preserve"> აღსაზრდელის</w:t>
      </w:r>
      <w:r w:rsidR="00FD0865" w:rsidRPr="00D61E21">
        <w:rPr>
          <w:lang w:val="en-US"/>
        </w:rPr>
        <w:t>/მასწავლებლის/</w:t>
      </w:r>
      <w:r w:rsidR="000F5E20" w:rsidRPr="00D61E21">
        <w:rPr>
          <w:lang w:val="ka-GE"/>
        </w:rPr>
        <w:t>აღმზრდელის/</w:t>
      </w:r>
      <w:r w:rsidR="003154E8" w:rsidRPr="00D61E21">
        <w:rPr>
          <w:lang w:val="ka-GE"/>
        </w:rPr>
        <w:t>ძიძის/ადმინისტრაციის და</w:t>
      </w:r>
      <w:r w:rsidR="00B571D3" w:rsidRPr="00D61E21">
        <w:rPr>
          <w:lang w:val="ka-GE"/>
        </w:rPr>
        <w:t xml:space="preserve"> </w:t>
      </w:r>
      <w:r w:rsidR="003154E8" w:rsidRPr="00D61E21">
        <w:rPr>
          <w:lang w:val="ka-GE"/>
        </w:rPr>
        <w:t>სხვა თანამშრომლის</w:t>
      </w:r>
      <w:r w:rsidR="00FD0865" w:rsidRPr="00D61E21">
        <w:rPr>
          <w:lang w:val="en-US"/>
        </w:rPr>
        <w:t xml:space="preserve"> COVID-19-ით ინფიცირების დადასტურების შემთხვევაში, </w:t>
      </w:r>
      <w:r w:rsidR="00FD0865" w:rsidRPr="00D61E21">
        <w:rPr>
          <w:spacing w:val="-3"/>
          <w:lang w:val="en-US"/>
        </w:rPr>
        <w:t xml:space="preserve"> </w:t>
      </w:r>
      <w:r w:rsidR="00FD0865" w:rsidRPr="00D61E21">
        <w:rPr>
          <w:lang w:val="en-US"/>
        </w:rPr>
        <w:t>ადმინისტრაცია:</w:t>
      </w:r>
    </w:p>
    <w:p w:rsidR="00FD0865" w:rsidRPr="00D61E21" w:rsidRDefault="00FD0865" w:rsidP="00FD0865">
      <w:pPr>
        <w:rPr>
          <w:lang w:val="en-US"/>
        </w:rPr>
      </w:pPr>
    </w:p>
    <w:p w:rsidR="00F749A5" w:rsidRPr="00D61E21" w:rsidRDefault="00FD0865" w:rsidP="00D61E21">
      <w:pPr>
        <w:pStyle w:val="ListParagraph"/>
        <w:numPr>
          <w:ilvl w:val="0"/>
          <w:numId w:val="9"/>
        </w:numPr>
        <w:ind w:right="120"/>
        <w:jc w:val="both"/>
        <w:rPr>
          <w:lang w:val="en-US"/>
        </w:rPr>
      </w:pPr>
      <w:r w:rsidRPr="00D61E21">
        <w:rPr>
          <w:lang w:val="en-US"/>
        </w:rPr>
        <w:t xml:space="preserve">განსაზღვრავს ინფიცირებულთან ახლო კონტაქტში მყოფ პირებს </w:t>
      </w:r>
      <w:r w:rsidR="00B571D3" w:rsidRPr="00D61E21">
        <w:rPr>
          <w:lang w:val="ka-GE"/>
        </w:rPr>
        <w:t>აღსაზრდელებს</w:t>
      </w:r>
      <w:r w:rsidRPr="00D61E21">
        <w:rPr>
          <w:lang w:val="en-US"/>
        </w:rPr>
        <w:t>/</w:t>
      </w:r>
      <w:r w:rsidR="00B571D3" w:rsidRPr="00D61E21">
        <w:rPr>
          <w:lang w:val="ka-GE"/>
        </w:rPr>
        <w:t>აღმზრდელებს</w:t>
      </w:r>
      <w:r w:rsidRPr="00D61E21">
        <w:rPr>
          <w:lang w:val="en-US"/>
        </w:rPr>
        <w:t>/თანამშრომლებს შორის და</w:t>
      </w:r>
      <w:r w:rsidRPr="00D61E21">
        <w:rPr>
          <w:spacing w:val="1"/>
          <w:lang w:val="en-US"/>
        </w:rPr>
        <w:t xml:space="preserve"> </w:t>
      </w:r>
      <w:r w:rsidRPr="00D61E21">
        <w:rPr>
          <w:lang w:val="en-US"/>
        </w:rPr>
        <w:t>უზრუნველყოფს,</w:t>
      </w:r>
      <w:r w:rsidRPr="00D61E21">
        <w:rPr>
          <w:spacing w:val="-1"/>
          <w:lang w:val="en-US"/>
        </w:rPr>
        <w:t xml:space="preserve"> </w:t>
      </w:r>
      <w:r w:rsidRPr="00D61E21">
        <w:rPr>
          <w:lang w:val="en-US"/>
        </w:rPr>
        <w:t>რომ</w:t>
      </w:r>
      <w:r w:rsidR="00F749A5" w:rsidRPr="00D61E21">
        <w:rPr>
          <w:lang w:val="ka-GE"/>
        </w:rPr>
        <w:t xml:space="preserve"> </w:t>
      </w:r>
      <w:r w:rsidR="00F749A5" w:rsidRPr="00D61E21">
        <w:rPr>
          <w:lang w:val="en-US"/>
        </w:rPr>
        <w:t>დაწესებულებაში</w:t>
      </w:r>
      <w:r w:rsidRPr="00D61E21">
        <w:rPr>
          <w:lang w:val="en-US"/>
        </w:rPr>
        <w:t xml:space="preserve"> არ გამოცხადდნენ</w:t>
      </w:r>
      <w:r w:rsidR="00F749A5" w:rsidRPr="00D61E21">
        <w:rPr>
          <w:lang w:val="en-US"/>
        </w:rPr>
        <w:t xml:space="preserve"> </w:t>
      </w:r>
      <w:r w:rsidRPr="00D61E21">
        <w:rPr>
          <w:lang w:val="en-US"/>
        </w:rPr>
        <w:t>COVID-19-ით დაავადებულ პირთან/პირებთან მჭიდრო კონტაქტში მყოფი პერსონალი;</w:t>
      </w:r>
    </w:p>
    <w:p w:rsidR="00F749A5" w:rsidRPr="00D61E21" w:rsidRDefault="00FD0865" w:rsidP="00D61E21">
      <w:pPr>
        <w:pStyle w:val="ListParagraph"/>
        <w:numPr>
          <w:ilvl w:val="0"/>
          <w:numId w:val="9"/>
        </w:numPr>
        <w:ind w:right="120"/>
        <w:jc w:val="both"/>
        <w:rPr>
          <w:lang w:val="en-US"/>
        </w:rPr>
      </w:pPr>
      <w:r w:rsidRPr="00D61E21">
        <w:rPr>
          <w:lang w:val="en-US"/>
        </w:rPr>
        <w:t>კონტაქტების</w:t>
      </w:r>
      <w:r w:rsidRPr="00D61E21">
        <w:rPr>
          <w:spacing w:val="-4"/>
          <w:lang w:val="en-US"/>
        </w:rPr>
        <w:t xml:space="preserve"> </w:t>
      </w:r>
      <w:r w:rsidRPr="00D61E21">
        <w:rPr>
          <w:lang w:val="en-US"/>
        </w:rPr>
        <w:t>მოსაძიებლად</w:t>
      </w:r>
      <w:r w:rsidRPr="00D61E21">
        <w:rPr>
          <w:spacing w:val="-3"/>
          <w:lang w:val="en-US"/>
        </w:rPr>
        <w:t xml:space="preserve"> </w:t>
      </w:r>
      <w:r w:rsidRPr="00D61E21">
        <w:rPr>
          <w:lang w:val="en-US"/>
        </w:rPr>
        <w:t>ხელმძღვანელობს</w:t>
      </w:r>
      <w:r w:rsidRPr="00D61E21">
        <w:rPr>
          <w:spacing w:val="-3"/>
          <w:lang w:val="en-US"/>
        </w:rPr>
        <w:t xml:space="preserve"> </w:t>
      </w:r>
      <w:r w:rsidRPr="00D61E21">
        <w:rPr>
          <w:lang w:val="en-US"/>
        </w:rPr>
        <w:t>„კონტაქტირებული</w:t>
      </w:r>
      <w:r w:rsidRPr="00D61E21">
        <w:rPr>
          <w:spacing w:val="-4"/>
          <w:lang w:val="en-US"/>
        </w:rPr>
        <w:t xml:space="preserve"> </w:t>
      </w:r>
      <w:r w:rsidRPr="00D61E21">
        <w:rPr>
          <w:lang w:val="en-US"/>
        </w:rPr>
        <w:t>პირის“</w:t>
      </w:r>
      <w:r w:rsidRPr="00D61E21">
        <w:rPr>
          <w:spacing w:val="-4"/>
          <w:lang w:val="en-US"/>
        </w:rPr>
        <w:t xml:space="preserve"> </w:t>
      </w:r>
      <w:r w:rsidRPr="00D61E21">
        <w:rPr>
          <w:lang w:val="en-US"/>
        </w:rPr>
        <w:t>განმარტებით</w:t>
      </w:r>
      <w:r w:rsidRPr="00D61E21">
        <w:rPr>
          <w:spacing w:val="-3"/>
          <w:lang w:val="en-US"/>
        </w:rPr>
        <w:t xml:space="preserve"> </w:t>
      </w:r>
      <w:r w:rsidRPr="00D61E21">
        <w:rPr>
          <w:lang w:val="en-US"/>
        </w:rPr>
        <w:t>(იხ.</w:t>
      </w:r>
      <w:r w:rsidRPr="00D61E21">
        <w:rPr>
          <w:spacing w:val="50"/>
          <w:lang w:val="en-US"/>
        </w:rPr>
        <w:t xml:space="preserve"> </w:t>
      </w:r>
      <w:r w:rsidRPr="00D61E21">
        <w:rPr>
          <w:lang w:val="en-US"/>
        </w:rPr>
        <w:t>ცხრილი</w:t>
      </w:r>
      <w:r w:rsidRPr="00D61E21">
        <w:rPr>
          <w:spacing w:val="-6"/>
          <w:lang w:val="en-US"/>
        </w:rPr>
        <w:t xml:space="preserve"> </w:t>
      </w:r>
      <w:r w:rsidR="005579CE">
        <w:rPr>
          <w:spacing w:val="-6"/>
          <w:lang w:val="ka-GE"/>
        </w:rPr>
        <w:t>N</w:t>
      </w:r>
      <w:r w:rsidRPr="00D61E21">
        <w:rPr>
          <w:lang w:val="en-US"/>
        </w:rPr>
        <w:t>1);</w:t>
      </w:r>
    </w:p>
    <w:p w:rsidR="009F0742" w:rsidRPr="00D61E21" w:rsidRDefault="00B22765" w:rsidP="00D61E21">
      <w:pPr>
        <w:pStyle w:val="ListParagraph"/>
        <w:numPr>
          <w:ilvl w:val="0"/>
          <w:numId w:val="9"/>
        </w:numPr>
        <w:ind w:right="120"/>
        <w:jc w:val="both"/>
        <w:rPr>
          <w:lang w:val="en-US"/>
        </w:rPr>
      </w:pPr>
      <w:r>
        <w:rPr>
          <w:lang w:val="ka-GE"/>
        </w:rPr>
        <w:t>დაწესებულების</w:t>
      </w:r>
      <w:r w:rsidR="00B571D3" w:rsidRPr="00D61E21">
        <w:rPr>
          <w:lang w:val="ka-GE"/>
        </w:rPr>
        <w:t xml:space="preserve"> აღსაზრდელის</w:t>
      </w:r>
      <w:r w:rsidR="00FD0865" w:rsidRPr="00D61E21">
        <w:rPr>
          <w:spacing w:val="34"/>
          <w:lang w:val="en-US"/>
        </w:rPr>
        <w:t xml:space="preserve"> </w:t>
      </w:r>
      <w:r w:rsidR="00FD0865" w:rsidRPr="00D61E21">
        <w:rPr>
          <w:lang w:val="en-US"/>
        </w:rPr>
        <w:t>დაინფიცირების</w:t>
      </w:r>
      <w:r w:rsidR="00FD0865" w:rsidRPr="00D61E21">
        <w:rPr>
          <w:spacing w:val="34"/>
          <w:lang w:val="en-US"/>
        </w:rPr>
        <w:t xml:space="preserve"> </w:t>
      </w:r>
      <w:r w:rsidR="00FD0865" w:rsidRPr="00D61E21">
        <w:rPr>
          <w:lang w:val="en-US"/>
        </w:rPr>
        <w:t>შემთხვევაში</w:t>
      </w:r>
      <w:r w:rsidR="009F0742" w:rsidRPr="00D61E21">
        <w:rPr>
          <w:lang w:val="ka-GE"/>
        </w:rPr>
        <w:t xml:space="preserve">, </w:t>
      </w:r>
      <w:r w:rsidR="009F0742" w:rsidRPr="00D61E21">
        <w:rPr>
          <w:lang w:val="en-US"/>
        </w:rPr>
        <w:t>კონტაქტირებულებად</w:t>
      </w:r>
      <w:r w:rsidR="009F0742" w:rsidRPr="00D61E21">
        <w:rPr>
          <w:spacing w:val="33"/>
          <w:lang w:val="en-US"/>
        </w:rPr>
        <w:t xml:space="preserve"> </w:t>
      </w:r>
      <w:r w:rsidR="009F0742" w:rsidRPr="00D61E21">
        <w:rPr>
          <w:lang w:val="en-US"/>
        </w:rPr>
        <w:t>ჩათვლის</w:t>
      </w:r>
      <w:r w:rsidR="009F0742" w:rsidRPr="00D61E21">
        <w:rPr>
          <w:lang w:val="ka-GE"/>
        </w:rPr>
        <w:t>:</w:t>
      </w:r>
    </w:p>
    <w:p w:rsidR="009F0742" w:rsidRPr="00D61E21" w:rsidRDefault="009F0742" w:rsidP="00D61E21">
      <w:pPr>
        <w:ind w:left="720"/>
        <w:jc w:val="both"/>
        <w:rPr>
          <w:lang w:val="ka-GE"/>
        </w:rPr>
      </w:pPr>
      <w:r w:rsidRPr="00D61E21">
        <w:rPr>
          <w:lang w:val="ka-GE"/>
        </w:rPr>
        <w:t xml:space="preserve">ა) </w:t>
      </w:r>
      <w:r w:rsidR="00FD0865" w:rsidRPr="00D61E21">
        <w:rPr>
          <w:spacing w:val="34"/>
          <w:lang w:val="en-US"/>
        </w:rPr>
        <w:t xml:space="preserve"> </w:t>
      </w:r>
      <w:r w:rsidR="00FD0865" w:rsidRPr="00D61E21">
        <w:rPr>
          <w:lang w:val="en-US"/>
        </w:rPr>
        <w:t>ძირითადად</w:t>
      </w:r>
      <w:r w:rsidR="00FD0865" w:rsidRPr="00D61E21">
        <w:rPr>
          <w:spacing w:val="36"/>
          <w:lang w:val="en-US"/>
        </w:rPr>
        <w:t xml:space="preserve"> </w:t>
      </w:r>
      <w:r w:rsidRPr="00D61E21">
        <w:rPr>
          <w:lang w:val="en-US"/>
        </w:rPr>
        <w:t xml:space="preserve">იმ </w:t>
      </w:r>
      <w:r w:rsidR="00FD0865" w:rsidRPr="00D61E21">
        <w:rPr>
          <w:lang w:val="en-US"/>
        </w:rPr>
        <w:t>თანა</w:t>
      </w:r>
      <w:r w:rsidR="00B571D3" w:rsidRPr="00D61E21">
        <w:rPr>
          <w:lang w:val="ka-GE"/>
        </w:rPr>
        <w:t>ჯგუფელებს</w:t>
      </w:r>
      <w:r w:rsidR="00FD0865" w:rsidRPr="00D61E21">
        <w:rPr>
          <w:lang w:val="en-US"/>
        </w:rPr>
        <w:t>,</w:t>
      </w:r>
      <w:r w:rsidR="00FD0865" w:rsidRPr="00D61E21">
        <w:rPr>
          <w:spacing w:val="35"/>
          <w:lang w:val="en-US"/>
        </w:rPr>
        <w:t xml:space="preserve"> </w:t>
      </w:r>
      <w:r w:rsidRPr="00D61E21">
        <w:rPr>
          <w:lang w:val="ka-GE"/>
        </w:rPr>
        <w:t>რომლებიც 1 მეტრის რადიუსში იმყოფებოდნენ ინფიცირებულთან;</w:t>
      </w:r>
    </w:p>
    <w:p w:rsidR="00FD0865" w:rsidRPr="00D61E21" w:rsidRDefault="009F0742" w:rsidP="00D61E21">
      <w:pPr>
        <w:ind w:left="720"/>
        <w:jc w:val="both"/>
        <w:rPr>
          <w:lang w:val="ka-GE"/>
        </w:rPr>
      </w:pPr>
      <w:r w:rsidRPr="00D61E21">
        <w:rPr>
          <w:lang w:val="ka-GE"/>
        </w:rPr>
        <w:t xml:space="preserve">ბ)  იმ </w:t>
      </w:r>
      <w:r w:rsidR="00B571D3" w:rsidRPr="00D61E21">
        <w:rPr>
          <w:lang w:val="en-US"/>
        </w:rPr>
        <w:t>აღმზრდელს/</w:t>
      </w:r>
      <w:r w:rsidR="00CF390C" w:rsidRPr="00D61E21">
        <w:rPr>
          <w:lang w:val="ka-GE"/>
        </w:rPr>
        <w:t>მასწავლებელს/</w:t>
      </w:r>
      <w:r w:rsidR="00B571D3" w:rsidRPr="00D61E21">
        <w:rPr>
          <w:lang w:val="en-US"/>
        </w:rPr>
        <w:t>ძიძას</w:t>
      </w:r>
      <w:r w:rsidRPr="00D61E21">
        <w:rPr>
          <w:lang w:val="en-US"/>
        </w:rPr>
        <w:t>, რომელსაც არ ეკე</w:t>
      </w:r>
      <w:r w:rsidRPr="00D61E21">
        <w:rPr>
          <w:lang w:val="ka-GE"/>
        </w:rPr>
        <w:t>თა სათანადოდ მორგებული პირბადე</w:t>
      </w:r>
      <w:r w:rsidR="00CB3920" w:rsidRPr="00D61E21">
        <w:rPr>
          <w:lang w:val="ka-GE"/>
        </w:rPr>
        <w:t xml:space="preserve"> და/ან 1 მეტრზე ნაკლები დისტანციის დაცვით, დღის განმავლობაში 15 წუთზე მეტი დროის განმავლობაში იმყოფებოდა ინფიცირებულთან კონტაქტში;</w:t>
      </w:r>
    </w:p>
    <w:p w:rsidR="00797F0B" w:rsidRPr="00D61E21" w:rsidRDefault="00487982" w:rsidP="00D61E21">
      <w:pPr>
        <w:pStyle w:val="ListParagraph"/>
        <w:numPr>
          <w:ilvl w:val="0"/>
          <w:numId w:val="11"/>
        </w:numPr>
        <w:jc w:val="both"/>
        <w:rPr>
          <w:lang w:val="ka-GE"/>
        </w:rPr>
      </w:pPr>
      <w:r w:rsidRPr="00D61E21">
        <w:rPr>
          <w:lang w:val="ka-GE"/>
        </w:rPr>
        <w:t>აღმზრდელის/</w:t>
      </w:r>
      <w:r w:rsidR="00CF390C" w:rsidRPr="00D61E21">
        <w:rPr>
          <w:lang w:val="ka-GE"/>
        </w:rPr>
        <w:t>მასწავლებლის</w:t>
      </w:r>
      <w:r w:rsidRPr="00D61E21">
        <w:rPr>
          <w:lang w:val="ka-GE"/>
        </w:rPr>
        <w:t>/ძიძის დაინფიცირების შემთხვევაში, კონტაქტირებულად ჩათვლის იმ აღსაზრდელ</w:t>
      </w:r>
      <w:r w:rsidR="00B22765">
        <w:rPr>
          <w:lang w:val="ka-GE"/>
        </w:rPr>
        <w:t>(</w:t>
      </w:r>
      <w:r w:rsidRPr="00D61E21">
        <w:rPr>
          <w:lang w:val="ka-GE"/>
        </w:rPr>
        <w:t>ებ</w:t>
      </w:r>
      <w:r w:rsidR="00B22765">
        <w:rPr>
          <w:lang w:val="ka-GE"/>
        </w:rPr>
        <w:t>)</w:t>
      </w:r>
      <w:r w:rsidRPr="00D61E21">
        <w:rPr>
          <w:lang w:val="ka-GE"/>
        </w:rPr>
        <w:t>ს</w:t>
      </w:r>
      <w:r w:rsidR="00453B29" w:rsidRPr="00D61E21">
        <w:rPr>
          <w:lang w:val="ka-GE"/>
        </w:rPr>
        <w:t xml:space="preserve">, </w:t>
      </w:r>
      <w:r w:rsidR="00B22765">
        <w:rPr>
          <w:lang w:val="ka-GE"/>
        </w:rPr>
        <w:t xml:space="preserve">რომლებსაც </w:t>
      </w:r>
      <w:r w:rsidR="00FD0865" w:rsidRPr="00D61E21">
        <w:rPr>
          <w:lang w:val="en-US"/>
        </w:rPr>
        <w:t>გადამდებლობის</w:t>
      </w:r>
      <w:r w:rsidR="00FD0865" w:rsidRPr="00D61E21">
        <w:rPr>
          <w:spacing w:val="43"/>
          <w:lang w:val="en-US"/>
        </w:rPr>
        <w:t xml:space="preserve"> </w:t>
      </w:r>
      <w:r w:rsidR="00FD0865" w:rsidRPr="00D61E21">
        <w:rPr>
          <w:lang w:val="en-US"/>
        </w:rPr>
        <w:t>სარისკო</w:t>
      </w:r>
      <w:r w:rsidR="00FD0865" w:rsidRPr="00D61E21">
        <w:rPr>
          <w:spacing w:val="45"/>
          <w:lang w:val="en-US"/>
        </w:rPr>
        <w:t xml:space="preserve"> </w:t>
      </w:r>
      <w:r w:rsidR="00FD0865" w:rsidRPr="00D61E21">
        <w:rPr>
          <w:lang w:val="en-US"/>
        </w:rPr>
        <w:t>პერიოდში</w:t>
      </w:r>
      <w:r w:rsidR="00FD0865" w:rsidRPr="00D61E21">
        <w:rPr>
          <w:spacing w:val="41"/>
          <w:lang w:val="en-US"/>
        </w:rPr>
        <w:t xml:space="preserve"> </w:t>
      </w:r>
      <w:r w:rsidR="00FD0865" w:rsidRPr="00D61E21">
        <w:rPr>
          <w:lang w:val="en-US"/>
        </w:rPr>
        <w:t>(სიმპტომების</w:t>
      </w:r>
      <w:r w:rsidR="00FD0865" w:rsidRPr="00D61E21">
        <w:rPr>
          <w:spacing w:val="44"/>
          <w:lang w:val="en-US"/>
        </w:rPr>
        <w:t xml:space="preserve"> </w:t>
      </w:r>
      <w:r w:rsidR="00FD0865" w:rsidRPr="00D61E21">
        <w:rPr>
          <w:lang w:val="en-US"/>
        </w:rPr>
        <w:t>დაწყებამდე</w:t>
      </w:r>
      <w:r w:rsidR="00FD0865" w:rsidRPr="00D61E21">
        <w:rPr>
          <w:spacing w:val="46"/>
          <w:lang w:val="en-US"/>
        </w:rPr>
        <w:t xml:space="preserve"> </w:t>
      </w:r>
      <w:r w:rsidR="00FD0865" w:rsidRPr="00D61E21">
        <w:rPr>
          <w:lang w:val="en-US"/>
        </w:rPr>
        <w:t>48</w:t>
      </w:r>
      <w:r w:rsidR="00FD0865" w:rsidRPr="00D61E21">
        <w:rPr>
          <w:spacing w:val="45"/>
          <w:lang w:val="en-US"/>
        </w:rPr>
        <w:t xml:space="preserve"> </w:t>
      </w:r>
      <w:r w:rsidR="00FD0865" w:rsidRPr="00D61E21">
        <w:rPr>
          <w:lang w:val="en-US"/>
        </w:rPr>
        <w:t>საათის</w:t>
      </w:r>
      <w:r w:rsidR="00FD0865" w:rsidRPr="00D61E21">
        <w:rPr>
          <w:spacing w:val="43"/>
          <w:lang w:val="en-US"/>
        </w:rPr>
        <w:t xml:space="preserve"> </w:t>
      </w:r>
      <w:r w:rsidR="00FD0865" w:rsidRPr="00D61E21">
        <w:rPr>
          <w:lang w:val="en-US"/>
        </w:rPr>
        <w:t>განმავლობაში</w:t>
      </w:r>
      <w:r w:rsidR="00FD0865" w:rsidRPr="00D61E21">
        <w:rPr>
          <w:spacing w:val="44"/>
          <w:lang w:val="en-US"/>
        </w:rPr>
        <w:t xml:space="preserve"> </w:t>
      </w:r>
      <w:r w:rsidR="00FD0865" w:rsidRPr="00D61E21">
        <w:rPr>
          <w:lang w:val="en-US"/>
        </w:rPr>
        <w:t>და</w:t>
      </w:r>
      <w:r w:rsidR="00FD0865" w:rsidRPr="00D61E21">
        <w:rPr>
          <w:spacing w:val="44"/>
          <w:lang w:val="en-US"/>
        </w:rPr>
        <w:t xml:space="preserve"> </w:t>
      </w:r>
      <w:r w:rsidR="00FD0865" w:rsidRPr="00D61E21">
        <w:rPr>
          <w:lang w:val="en-US"/>
        </w:rPr>
        <w:t>შემდეგ;</w:t>
      </w:r>
      <w:r w:rsidR="00FD0865" w:rsidRPr="00D61E21">
        <w:rPr>
          <w:spacing w:val="42"/>
          <w:lang w:val="en-US"/>
        </w:rPr>
        <w:t xml:space="preserve"> </w:t>
      </w:r>
      <w:r w:rsidR="00FD0865" w:rsidRPr="00D61E21">
        <w:rPr>
          <w:lang w:val="en-US"/>
        </w:rPr>
        <w:t>უსიმპტომო</w:t>
      </w:r>
      <w:r w:rsidR="00FD0865" w:rsidRPr="00D61E21">
        <w:rPr>
          <w:spacing w:val="1"/>
          <w:lang w:val="en-US"/>
        </w:rPr>
        <w:t xml:space="preserve"> </w:t>
      </w:r>
      <w:r w:rsidR="00FD0865" w:rsidRPr="00D61E21">
        <w:rPr>
          <w:lang w:val="en-US"/>
        </w:rPr>
        <w:t>მიმდინარეობის</w:t>
      </w:r>
      <w:r w:rsidR="00FD0865" w:rsidRPr="00D61E21">
        <w:rPr>
          <w:spacing w:val="-2"/>
          <w:lang w:val="en-US"/>
        </w:rPr>
        <w:t xml:space="preserve"> </w:t>
      </w:r>
      <w:r w:rsidR="00FD0865" w:rsidRPr="00D61E21">
        <w:rPr>
          <w:lang w:val="en-US"/>
        </w:rPr>
        <w:t>შემთხვევაში,</w:t>
      </w:r>
      <w:r w:rsidR="00FD0865" w:rsidRPr="00D61E21">
        <w:rPr>
          <w:spacing w:val="-1"/>
          <w:lang w:val="en-US"/>
        </w:rPr>
        <w:t xml:space="preserve"> </w:t>
      </w:r>
      <w:r w:rsidR="00FD0865" w:rsidRPr="00D61E21">
        <w:rPr>
          <w:lang w:val="en-US"/>
        </w:rPr>
        <w:t>დიაგნოსტირებამდე</w:t>
      </w:r>
      <w:r w:rsidR="00FD0865" w:rsidRPr="00D61E21">
        <w:rPr>
          <w:spacing w:val="1"/>
          <w:lang w:val="en-US"/>
        </w:rPr>
        <w:t xml:space="preserve"> </w:t>
      </w:r>
      <w:r w:rsidR="00FD0865" w:rsidRPr="00D61E21">
        <w:rPr>
          <w:lang w:val="en-US"/>
        </w:rPr>
        <w:t>48</w:t>
      </w:r>
      <w:r w:rsidR="00FD0865" w:rsidRPr="00D61E21">
        <w:rPr>
          <w:spacing w:val="-1"/>
          <w:lang w:val="en-US"/>
        </w:rPr>
        <w:t xml:space="preserve"> </w:t>
      </w:r>
      <w:r w:rsidR="00FD0865" w:rsidRPr="00D61E21">
        <w:rPr>
          <w:lang w:val="en-US"/>
        </w:rPr>
        <w:t>საათის</w:t>
      </w:r>
      <w:r w:rsidR="00FD0865" w:rsidRPr="00D61E21">
        <w:rPr>
          <w:spacing w:val="-2"/>
          <w:lang w:val="en-US"/>
        </w:rPr>
        <w:t xml:space="preserve"> </w:t>
      </w:r>
      <w:r w:rsidR="00FD0865" w:rsidRPr="00D61E21">
        <w:rPr>
          <w:lang w:val="en-US"/>
        </w:rPr>
        <w:t>განმავლობაში</w:t>
      </w:r>
      <w:r w:rsidR="00FD0865" w:rsidRPr="00D61E21">
        <w:rPr>
          <w:spacing w:val="-2"/>
          <w:lang w:val="en-US"/>
        </w:rPr>
        <w:t xml:space="preserve"> </w:t>
      </w:r>
      <w:r w:rsidR="00FD0865" w:rsidRPr="00D61E21">
        <w:rPr>
          <w:lang w:val="en-US"/>
        </w:rPr>
        <w:t>და შემდეგ)</w:t>
      </w:r>
      <w:r w:rsidR="00453B29" w:rsidRPr="00D61E21">
        <w:rPr>
          <w:lang w:val="ka-GE"/>
        </w:rPr>
        <w:t xml:space="preserve"> </w:t>
      </w:r>
      <w:r w:rsidR="00131043">
        <w:rPr>
          <w:lang w:val="ka-GE"/>
        </w:rPr>
        <w:t xml:space="preserve">ინფიცირებულთან </w:t>
      </w:r>
      <w:r w:rsidR="00131043" w:rsidRPr="00D61E21">
        <w:rPr>
          <w:lang w:val="ka-GE"/>
        </w:rPr>
        <w:t>ჰქონდა კონტაქტი</w:t>
      </w:r>
      <w:r w:rsidR="00131043">
        <w:rPr>
          <w:lang w:val="ka-GE"/>
        </w:rPr>
        <w:t xml:space="preserve"> </w:t>
      </w:r>
      <w:r w:rsidR="00453B29" w:rsidRPr="00D61E21">
        <w:rPr>
          <w:lang w:val="ka-GE"/>
        </w:rPr>
        <w:t>15 წუთზე მეტი დროის განმავლობაში, 1 მეტრზე ნაკლები დისტანციით, პირბადის გარეშე</w:t>
      </w:r>
      <w:r w:rsidR="00F749A5" w:rsidRPr="00D61E21">
        <w:rPr>
          <w:lang w:val="ka-GE"/>
        </w:rPr>
        <w:t xml:space="preserve"> ან არასწორად მორგებული პირბადით</w:t>
      </w:r>
      <w:r w:rsidR="00131043">
        <w:rPr>
          <w:lang w:val="ka-GE"/>
        </w:rPr>
        <w:t>.</w:t>
      </w:r>
      <w:r w:rsidR="00453B29" w:rsidRPr="00D61E21">
        <w:rPr>
          <w:lang w:val="ka-GE"/>
        </w:rPr>
        <w:t xml:space="preserve"> </w:t>
      </w:r>
    </w:p>
    <w:p w:rsidR="00453B29" w:rsidRPr="00D61E21" w:rsidRDefault="00453B29" w:rsidP="00D61E21">
      <w:pPr>
        <w:pStyle w:val="ListParagraph"/>
        <w:numPr>
          <w:ilvl w:val="0"/>
          <w:numId w:val="10"/>
        </w:numPr>
        <w:jc w:val="both"/>
        <w:rPr>
          <w:lang w:val="ka-GE"/>
        </w:rPr>
      </w:pPr>
      <w:r w:rsidRPr="00D61E21">
        <w:rPr>
          <w:lang w:val="ka-GE"/>
        </w:rPr>
        <w:t>აღმზრდელის/</w:t>
      </w:r>
      <w:r w:rsidR="00CF390C" w:rsidRPr="00D61E21">
        <w:rPr>
          <w:lang w:val="ka-GE"/>
        </w:rPr>
        <w:t>მასწავლებლის</w:t>
      </w:r>
      <w:r w:rsidRPr="00D61E21">
        <w:rPr>
          <w:lang w:val="ka-GE"/>
        </w:rPr>
        <w:t>/ძიძის/ადმინისტრაციის და</w:t>
      </w:r>
      <w:r w:rsidR="00ED3C75" w:rsidRPr="00D61E21">
        <w:rPr>
          <w:lang w:val="ka-GE"/>
        </w:rPr>
        <w:t xml:space="preserve"> </w:t>
      </w:r>
      <w:r w:rsidRPr="00D61E21">
        <w:rPr>
          <w:lang w:val="ka-GE"/>
        </w:rPr>
        <w:t xml:space="preserve">სხვა თანამშრომლის დაინფიცირების შემთხვევაში, კონტაქტირებულად </w:t>
      </w:r>
      <w:r w:rsidR="00CF390C" w:rsidRPr="00D61E21">
        <w:rPr>
          <w:lang w:val="ka-GE"/>
        </w:rPr>
        <w:t>ჩა</w:t>
      </w:r>
      <w:r w:rsidRPr="00D61E21">
        <w:rPr>
          <w:lang w:val="ka-GE"/>
        </w:rPr>
        <w:t>თვლ</w:t>
      </w:r>
      <w:r w:rsidR="00797F0B" w:rsidRPr="00D61E21">
        <w:rPr>
          <w:lang w:val="ka-GE"/>
        </w:rPr>
        <w:t>ის</w:t>
      </w:r>
      <w:r w:rsidRPr="00D61E21">
        <w:rPr>
          <w:lang w:val="ka-GE"/>
        </w:rPr>
        <w:t xml:space="preserve"> სხვა თანამშრომლებ</w:t>
      </w:r>
      <w:r w:rsidR="00797F0B" w:rsidRPr="00D61E21">
        <w:rPr>
          <w:lang w:val="ka-GE"/>
        </w:rPr>
        <w:t>ს</w:t>
      </w:r>
      <w:r w:rsidRPr="00D61E21">
        <w:rPr>
          <w:lang w:val="ka-GE"/>
        </w:rPr>
        <w:t>, რომლებთანაც ინფიცირებულს დახურულ სივრცეში, პირბადის გარეშე, 1 მეტრზე ნაკლები დისტანციით, 15 წუთზე მეტი ხნის განმავლობაში ჰქონდა კონტაქტი;</w:t>
      </w:r>
    </w:p>
    <w:p w:rsidR="000C58C9" w:rsidRPr="00D61E21" w:rsidRDefault="000C58C9" w:rsidP="00D61E21">
      <w:pPr>
        <w:pStyle w:val="ListParagraph"/>
        <w:numPr>
          <w:ilvl w:val="0"/>
          <w:numId w:val="10"/>
        </w:numPr>
        <w:jc w:val="both"/>
        <w:rPr>
          <w:lang w:val="ka-GE"/>
        </w:rPr>
      </w:pPr>
      <w:r w:rsidRPr="00D61E21">
        <w:rPr>
          <w:lang w:val="ka-GE"/>
        </w:rPr>
        <w:t>COVID-19-ით დაავადებულთან კონტაქტში მყოფი პირ</w:t>
      </w:r>
      <w:r w:rsidR="00131043">
        <w:rPr>
          <w:lang w:val="ka-GE"/>
        </w:rPr>
        <w:t>(</w:t>
      </w:r>
      <w:r w:rsidRPr="00D61E21">
        <w:rPr>
          <w:lang w:val="ka-GE"/>
        </w:rPr>
        <w:t>ებ</w:t>
      </w:r>
      <w:r w:rsidR="00131043">
        <w:rPr>
          <w:lang w:val="ka-GE"/>
        </w:rPr>
        <w:t>)</w:t>
      </w:r>
      <w:r w:rsidRPr="00D61E21">
        <w:rPr>
          <w:lang w:val="ka-GE"/>
        </w:rPr>
        <w:t>ის შესახებ ინფორმაციას აწვდის მუნიციპალური საზოგადოებრივი ჯანმრთელობის სამსახურს;</w:t>
      </w:r>
    </w:p>
    <w:p w:rsidR="000C58C9" w:rsidRPr="00D61E21" w:rsidRDefault="000C58C9" w:rsidP="00D61E21">
      <w:pPr>
        <w:pStyle w:val="ListParagraph"/>
        <w:numPr>
          <w:ilvl w:val="0"/>
          <w:numId w:val="10"/>
        </w:numPr>
        <w:jc w:val="both"/>
        <w:rPr>
          <w:lang w:val="ka-GE"/>
        </w:rPr>
      </w:pPr>
      <w:r w:rsidRPr="00D61E21">
        <w:rPr>
          <w:lang w:val="ka-GE"/>
        </w:rPr>
        <w:t xml:space="preserve">საზოგადოებრივი ჯანმრთელობის მუნიციპალური სამსახურიდან, კონტაქტირებულთა თვითიზოლაციის/კარანტინის </w:t>
      </w:r>
      <w:r w:rsidRPr="007C0413">
        <w:rPr>
          <w:lang w:val="ka-GE"/>
        </w:rPr>
        <w:t>ვადების თაობაზე მიღებული</w:t>
      </w:r>
      <w:r w:rsidRPr="00D61E21">
        <w:rPr>
          <w:lang w:val="ka-GE"/>
        </w:rPr>
        <w:t xml:space="preserve"> ინფორმაციის საფუძველზე, </w:t>
      </w:r>
      <w:r w:rsidR="00131043" w:rsidRPr="007C0413">
        <w:rPr>
          <w:lang w:val="ka-GE"/>
        </w:rPr>
        <w:t xml:space="preserve">მუნიციპალიტეტის მერიის შესაბამის სტრუქტურულ ერთეულებთან </w:t>
      </w:r>
      <w:r w:rsidRPr="007C0413">
        <w:rPr>
          <w:lang w:val="ka-GE"/>
        </w:rPr>
        <w:t>/საქართველოს</w:t>
      </w:r>
      <w:r w:rsidRPr="00D61E21">
        <w:rPr>
          <w:lang w:val="ka-GE"/>
        </w:rPr>
        <w:t xml:space="preserve"> განათლებისა და მეცნიერების სამინისტრო</w:t>
      </w:r>
      <w:r w:rsidR="002F2424" w:rsidRPr="00D61E21">
        <w:rPr>
          <w:lang w:val="ka-GE"/>
        </w:rPr>
        <w:t>ს</w:t>
      </w:r>
      <w:r w:rsidRPr="00D61E21">
        <w:rPr>
          <w:lang w:val="ka-GE"/>
        </w:rPr>
        <w:t xml:space="preserve"> სკოლამდელი განათლების განვითარების სამმართველო</w:t>
      </w:r>
      <w:r w:rsidR="002F2424" w:rsidRPr="00D61E21">
        <w:rPr>
          <w:lang w:val="ka-GE"/>
        </w:rPr>
        <w:t>სთან</w:t>
      </w:r>
      <w:r w:rsidRPr="00D61E21">
        <w:rPr>
          <w:lang w:val="ka-GE"/>
        </w:rPr>
        <w:t xml:space="preserve"> თანამშრომლობით იღებს გადაწყვეტილებას სასწავლო</w:t>
      </w:r>
      <w:r w:rsidR="00131043">
        <w:rPr>
          <w:lang w:val="ka-GE"/>
        </w:rPr>
        <w:t>-სააღმზრდელო</w:t>
      </w:r>
      <w:r w:rsidRPr="00D61E21">
        <w:rPr>
          <w:lang w:val="ka-GE"/>
        </w:rPr>
        <w:t xml:space="preserve"> პროცესის გაგრძელების ფორმასთან დაკავშირებით</w:t>
      </w:r>
      <w:r w:rsidR="002F2424" w:rsidRPr="00D61E21">
        <w:rPr>
          <w:lang w:val="ka-GE"/>
        </w:rPr>
        <w:t>.</w:t>
      </w:r>
    </w:p>
    <w:p w:rsidR="0081383E" w:rsidRPr="00D61E21" w:rsidRDefault="0081383E" w:rsidP="00D61E21">
      <w:pPr>
        <w:jc w:val="both"/>
        <w:rPr>
          <w:lang w:val="ka-GE"/>
        </w:rPr>
      </w:pPr>
    </w:p>
    <w:p w:rsidR="002F2424" w:rsidRPr="00D61E21" w:rsidRDefault="002F2424" w:rsidP="00D61E21">
      <w:pPr>
        <w:jc w:val="both"/>
        <w:rPr>
          <w:b/>
          <w:lang w:val="ka-GE"/>
        </w:rPr>
      </w:pPr>
      <w:r w:rsidRPr="00D61E21">
        <w:rPr>
          <w:b/>
          <w:lang w:val="ka-GE"/>
        </w:rPr>
        <w:t xml:space="preserve">ცხრილი </w:t>
      </w:r>
      <w:r w:rsidR="005579CE">
        <w:rPr>
          <w:b/>
          <w:lang w:val="ka-GE"/>
        </w:rPr>
        <w:t>N</w:t>
      </w:r>
      <w:r w:rsidRPr="00D61E21">
        <w:rPr>
          <w:b/>
          <w:lang w:val="ka-GE"/>
        </w:rPr>
        <w:t xml:space="preserve">1. </w:t>
      </w:r>
      <w:r w:rsidRPr="00D61E21">
        <w:rPr>
          <w:lang w:val="ka-GE"/>
        </w:rPr>
        <w:t xml:space="preserve"> </w:t>
      </w:r>
      <w:r w:rsidRPr="00D61E21">
        <w:rPr>
          <w:b/>
          <w:lang w:val="ka-GE"/>
        </w:rPr>
        <w:t>კონტაქტების კლასიფიკაცია ექსპოზიციის/დაინფიცირების დონიდან გამომდინარე</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1"/>
        <w:gridCol w:w="4253"/>
      </w:tblGrid>
      <w:tr w:rsidR="00D61E21" w:rsidRPr="00D61E21" w:rsidTr="00856B0F">
        <w:trPr>
          <w:trHeight w:val="500"/>
        </w:trPr>
        <w:tc>
          <w:tcPr>
            <w:tcW w:w="5811" w:type="dxa"/>
          </w:tcPr>
          <w:p w:rsidR="002F2424" w:rsidRPr="00CE61DA" w:rsidRDefault="002F2424" w:rsidP="00CE61DA">
            <w:pPr>
              <w:spacing w:before="100"/>
              <w:jc w:val="center"/>
              <w:rPr>
                <w:rFonts w:eastAsia="Times New Roman" w:cs="Times New Roman"/>
                <w:b/>
                <w:sz w:val="20"/>
                <w:szCs w:val="20"/>
                <w:lang w:val="ka-GE"/>
              </w:rPr>
            </w:pPr>
            <w:r w:rsidRPr="00CE61DA">
              <w:rPr>
                <w:rFonts w:eastAsia="Times New Roman"/>
                <w:b/>
                <w:sz w:val="20"/>
                <w:szCs w:val="20"/>
                <w:lang w:val="ka-GE"/>
              </w:rPr>
              <w:t>მაღალი</w:t>
            </w:r>
            <w:r w:rsidRPr="00CE61DA">
              <w:rPr>
                <w:rFonts w:eastAsia="Times New Roman" w:cs="Times New Roman"/>
                <w:b/>
                <w:sz w:val="20"/>
                <w:szCs w:val="20"/>
                <w:lang w:val="ka-GE"/>
              </w:rPr>
              <w:t xml:space="preserve"> </w:t>
            </w:r>
            <w:r w:rsidRPr="00CE61DA">
              <w:rPr>
                <w:rFonts w:eastAsia="Times New Roman"/>
                <w:b/>
                <w:sz w:val="20"/>
                <w:szCs w:val="20"/>
                <w:lang w:val="ka-GE"/>
              </w:rPr>
              <w:t>რისკის</w:t>
            </w:r>
            <w:r w:rsidRPr="00CE61DA">
              <w:rPr>
                <w:rFonts w:eastAsia="Times New Roman" w:cs="Times New Roman"/>
                <w:b/>
                <w:sz w:val="20"/>
                <w:szCs w:val="20"/>
                <w:lang w:val="ka-GE"/>
              </w:rPr>
              <w:t xml:space="preserve"> </w:t>
            </w:r>
            <w:r w:rsidRPr="00CE61DA">
              <w:rPr>
                <w:rFonts w:eastAsia="Times New Roman"/>
                <w:b/>
                <w:sz w:val="20"/>
                <w:szCs w:val="20"/>
                <w:lang w:val="ka-GE"/>
              </w:rPr>
              <w:t>კონტაქტი</w:t>
            </w:r>
            <w:r w:rsidRPr="00CE61DA">
              <w:rPr>
                <w:rFonts w:eastAsia="Times New Roman" w:cs="Times New Roman"/>
                <w:b/>
                <w:sz w:val="20"/>
                <w:szCs w:val="20"/>
                <w:lang w:val="ka-GE"/>
              </w:rPr>
              <w:t xml:space="preserve"> (</w:t>
            </w:r>
            <w:r w:rsidRPr="00CE61DA">
              <w:rPr>
                <w:rFonts w:eastAsia="Times New Roman"/>
                <w:b/>
                <w:sz w:val="20"/>
                <w:szCs w:val="20"/>
                <w:lang w:val="ka-GE"/>
              </w:rPr>
              <w:t>ახლო</w:t>
            </w:r>
            <w:r w:rsidRPr="00CE61DA">
              <w:rPr>
                <w:rFonts w:eastAsia="Times New Roman" w:cs="Times New Roman"/>
                <w:b/>
                <w:sz w:val="20"/>
                <w:szCs w:val="20"/>
                <w:lang w:val="ka-GE"/>
              </w:rPr>
              <w:t xml:space="preserve"> </w:t>
            </w:r>
            <w:r w:rsidRPr="00CE61DA">
              <w:rPr>
                <w:rFonts w:eastAsia="Times New Roman"/>
                <w:b/>
                <w:sz w:val="20"/>
                <w:szCs w:val="20"/>
                <w:lang w:val="ka-GE"/>
              </w:rPr>
              <w:t>ექსპოზიცია</w:t>
            </w:r>
            <w:r w:rsidRPr="00CE61DA">
              <w:rPr>
                <w:rFonts w:eastAsia="Times New Roman" w:cs="Times New Roman"/>
                <w:b/>
                <w:sz w:val="20"/>
                <w:szCs w:val="20"/>
                <w:lang w:val="ka-GE"/>
              </w:rPr>
              <w:t>)</w:t>
            </w:r>
          </w:p>
        </w:tc>
        <w:tc>
          <w:tcPr>
            <w:tcW w:w="4253" w:type="dxa"/>
          </w:tcPr>
          <w:p w:rsidR="002F2424" w:rsidRPr="00CE61DA" w:rsidRDefault="002F2424" w:rsidP="00CE61DA">
            <w:pPr>
              <w:spacing w:before="100"/>
              <w:jc w:val="center"/>
              <w:rPr>
                <w:rFonts w:eastAsia="Times New Roman" w:cs="Times New Roman"/>
                <w:b/>
                <w:sz w:val="20"/>
                <w:szCs w:val="20"/>
                <w:lang w:val="ka-GE"/>
              </w:rPr>
            </w:pPr>
            <w:r w:rsidRPr="00CE61DA">
              <w:rPr>
                <w:rFonts w:eastAsia="Times New Roman"/>
                <w:b/>
                <w:sz w:val="20"/>
                <w:szCs w:val="20"/>
                <w:lang w:val="ka-GE"/>
              </w:rPr>
              <w:t>დაბალი</w:t>
            </w:r>
            <w:r w:rsidRPr="00CE61DA">
              <w:rPr>
                <w:rFonts w:eastAsia="Times New Roman" w:cs="Times New Roman"/>
                <w:b/>
                <w:sz w:val="20"/>
                <w:szCs w:val="20"/>
                <w:lang w:val="ka-GE"/>
              </w:rPr>
              <w:t xml:space="preserve"> </w:t>
            </w:r>
            <w:r w:rsidRPr="00CE61DA">
              <w:rPr>
                <w:rFonts w:eastAsia="Times New Roman"/>
                <w:b/>
                <w:sz w:val="20"/>
                <w:szCs w:val="20"/>
                <w:lang w:val="ka-GE"/>
              </w:rPr>
              <w:t>რისკის</w:t>
            </w:r>
            <w:r w:rsidRPr="00CE61DA">
              <w:rPr>
                <w:rFonts w:eastAsia="Times New Roman" w:cs="Times New Roman"/>
                <w:b/>
                <w:sz w:val="20"/>
                <w:szCs w:val="20"/>
                <w:lang w:val="ka-GE"/>
              </w:rPr>
              <w:t xml:space="preserve"> </w:t>
            </w:r>
            <w:r w:rsidRPr="00CE61DA">
              <w:rPr>
                <w:rFonts w:eastAsia="Times New Roman"/>
                <w:b/>
                <w:sz w:val="20"/>
                <w:szCs w:val="20"/>
                <w:lang w:val="ka-GE"/>
              </w:rPr>
              <w:t>კონტაქტი</w:t>
            </w:r>
          </w:p>
        </w:tc>
      </w:tr>
      <w:tr w:rsidR="00D61E21" w:rsidRPr="00D61E21" w:rsidTr="00856B0F">
        <w:trPr>
          <w:trHeight w:val="3755"/>
        </w:trPr>
        <w:tc>
          <w:tcPr>
            <w:tcW w:w="5811" w:type="dxa"/>
          </w:tcPr>
          <w:p w:rsidR="002F2424" w:rsidRPr="00CE61DA" w:rsidRDefault="002F2424" w:rsidP="00AE2625">
            <w:pPr>
              <w:spacing w:before="100"/>
              <w:rPr>
                <w:rFonts w:eastAsia="Times New Roman" w:cs="Times New Roman"/>
                <w:sz w:val="20"/>
                <w:szCs w:val="20"/>
                <w:lang w:val="ka-GE"/>
              </w:rPr>
            </w:pPr>
            <w:r w:rsidRPr="00CE61DA">
              <w:rPr>
                <w:rFonts w:eastAsia="Times New Roman"/>
                <w:sz w:val="20"/>
                <w:szCs w:val="20"/>
                <w:lang w:val="ka-GE"/>
              </w:rPr>
              <w:t>პირი,</w:t>
            </w:r>
            <w:r w:rsidRPr="00CE61DA">
              <w:rPr>
                <w:rFonts w:eastAsia="Times New Roman" w:cs="Times New Roman"/>
                <w:sz w:val="20"/>
                <w:szCs w:val="20"/>
                <w:lang w:val="ka-GE"/>
              </w:rPr>
              <w:t xml:space="preserve"> </w:t>
            </w:r>
            <w:r w:rsidRPr="00CE61DA">
              <w:rPr>
                <w:rFonts w:eastAsia="Times New Roman"/>
                <w:sz w:val="20"/>
                <w:szCs w:val="20"/>
                <w:lang w:val="ka-GE"/>
              </w:rPr>
              <w:t>რომელსაც</w:t>
            </w:r>
            <w:r w:rsidRPr="00CE61DA">
              <w:rPr>
                <w:rFonts w:eastAsia="Times New Roman" w:cs="Times New Roman"/>
                <w:sz w:val="20"/>
                <w:szCs w:val="20"/>
                <w:lang w:val="ka-GE"/>
              </w:rPr>
              <w:t>:</w:t>
            </w:r>
          </w:p>
          <w:p w:rsidR="002F2424" w:rsidRPr="00CE61DA" w:rsidRDefault="002F2424" w:rsidP="002F2424">
            <w:pPr>
              <w:widowControl/>
              <w:numPr>
                <w:ilvl w:val="0"/>
                <w:numId w:val="13"/>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ჰქონდა</w:t>
            </w:r>
            <w:r w:rsidRPr="00CE61DA">
              <w:rPr>
                <w:rFonts w:eastAsia="Times New Roman" w:cs="Times New Roman"/>
                <w:sz w:val="20"/>
                <w:szCs w:val="20"/>
                <w:lang w:val="ka-GE"/>
              </w:rPr>
              <w:t xml:space="preserve"> </w:t>
            </w:r>
            <w:r w:rsidRPr="00CE61DA">
              <w:rPr>
                <w:rFonts w:eastAsia="Times New Roman"/>
                <w:sz w:val="20"/>
                <w:szCs w:val="20"/>
                <w:lang w:val="ka-GE"/>
              </w:rPr>
              <w:t>პირბადის გარეშე</w:t>
            </w:r>
            <w:r w:rsidRPr="00CE61DA">
              <w:rPr>
                <w:rFonts w:eastAsia="Times New Roman" w:cs="Times New Roman"/>
                <w:sz w:val="20"/>
                <w:szCs w:val="20"/>
                <w:lang w:val="ka-GE"/>
              </w:rPr>
              <w:t xml:space="preserve"> </w:t>
            </w:r>
            <w:r w:rsidRPr="00CE61DA">
              <w:rPr>
                <w:rFonts w:eastAsia="Times New Roman"/>
                <w:sz w:val="20"/>
                <w:szCs w:val="20"/>
                <w:lang w:val="ka-GE"/>
              </w:rPr>
              <w:t>შეხება</w:t>
            </w:r>
            <w:r w:rsidRPr="00CE61DA">
              <w:rPr>
                <w:rFonts w:eastAsia="Times New Roman" w:cs="Times New Roman"/>
                <w:sz w:val="20"/>
                <w:szCs w:val="20"/>
                <w:lang w:val="ka-GE"/>
              </w:rPr>
              <w:t xml:space="preserve"> </w:t>
            </w:r>
            <w:r w:rsidRPr="00CE61DA">
              <w:rPr>
                <w:rFonts w:eastAsia="Times New Roman" w:cs="Times New Roman"/>
                <w:sz w:val="20"/>
                <w:szCs w:val="20"/>
              </w:rPr>
              <w:t xml:space="preserve">COVID-19 </w:t>
            </w:r>
            <w:r w:rsidRPr="00CE61DA">
              <w:rPr>
                <w:rFonts w:eastAsia="Times New Roman"/>
                <w:sz w:val="20"/>
                <w:szCs w:val="20"/>
                <w:lang w:val="ka-GE"/>
              </w:rPr>
              <w:t>ის</w:t>
            </w:r>
            <w:r w:rsidRPr="00CE61DA">
              <w:rPr>
                <w:rFonts w:eastAsia="Times New Roman" w:cs="Times New Roman"/>
                <w:sz w:val="20"/>
                <w:szCs w:val="20"/>
                <w:lang w:val="ka-GE"/>
              </w:rPr>
              <w:t xml:space="preserve"> </w:t>
            </w:r>
            <w:r w:rsidRPr="00CE61DA">
              <w:rPr>
                <w:rFonts w:eastAsia="Times New Roman"/>
                <w:sz w:val="20"/>
                <w:szCs w:val="20"/>
                <w:lang w:val="ka-GE"/>
              </w:rPr>
              <w:t>დადასტურებულ</w:t>
            </w:r>
            <w:r w:rsidRPr="00CE61DA">
              <w:rPr>
                <w:rFonts w:eastAsia="Times New Roman" w:cs="Times New Roman"/>
                <w:sz w:val="20"/>
                <w:szCs w:val="20"/>
                <w:lang w:val="ka-GE"/>
              </w:rPr>
              <w:t xml:space="preserve"> </w:t>
            </w:r>
            <w:r w:rsidRPr="00CE61DA">
              <w:rPr>
                <w:rFonts w:eastAsia="Times New Roman"/>
                <w:sz w:val="20"/>
                <w:szCs w:val="20"/>
                <w:lang w:val="ka-GE"/>
              </w:rPr>
              <w:t>შემთხვევასთან</w:t>
            </w:r>
            <w:r w:rsidRPr="00CE61DA">
              <w:rPr>
                <w:rFonts w:eastAsia="Times New Roman" w:cs="Times New Roman"/>
                <w:sz w:val="20"/>
                <w:szCs w:val="20"/>
                <w:lang w:val="ka-GE"/>
              </w:rPr>
              <w:t xml:space="preserve"> 1 </w:t>
            </w:r>
            <w:r w:rsidRPr="00CE61DA">
              <w:rPr>
                <w:rFonts w:eastAsia="Times New Roman"/>
                <w:sz w:val="20"/>
                <w:szCs w:val="20"/>
                <w:lang w:val="ka-GE"/>
              </w:rPr>
              <w:t>მეტრზე</w:t>
            </w:r>
            <w:r w:rsidRPr="00CE61DA">
              <w:rPr>
                <w:rFonts w:eastAsia="Times New Roman" w:cs="Times New Roman"/>
                <w:sz w:val="20"/>
                <w:szCs w:val="20"/>
                <w:lang w:val="ka-GE"/>
              </w:rPr>
              <w:t xml:space="preserve"> </w:t>
            </w:r>
            <w:r w:rsidRPr="00CE61DA">
              <w:rPr>
                <w:rFonts w:eastAsia="Times New Roman"/>
                <w:sz w:val="20"/>
                <w:szCs w:val="20"/>
                <w:lang w:val="ka-GE"/>
              </w:rPr>
              <w:t>ნაკლები</w:t>
            </w:r>
            <w:r w:rsidRPr="00CE61DA">
              <w:rPr>
                <w:rFonts w:eastAsia="Times New Roman" w:cs="Times New Roman"/>
                <w:sz w:val="20"/>
                <w:szCs w:val="20"/>
                <w:lang w:val="ka-GE"/>
              </w:rPr>
              <w:t xml:space="preserve"> </w:t>
            </w:r>
            <w:r w:rsidRPr="00CE61DA">
              <w:rPr>
                <w:rFonts w:eastAsia="Times New Roman"/>
                <w:sz w:val="20"/>
                <w:szCs w:val="20"/>
                <w:lang w:val="ka-GE"/>
              </w:rPr>
              <w:t>დისტანციით,</w:t>
            </w:r>
            <w:r w:rsidRPr="00CE61DA">
              <w:rPr>
                <w:rFonts w:eastAsia="Times New Roman" w:cs="Times New Roman"/>
                <w:sz w:val="20"/>
                <w:szCs w:val="20"/>
                <w:lang w:val="ka-GE"/>
              </w:rPr>
              <w:t xml:space="preserve"> 15 </w:t>
            </w:r>
            <w:r w:rsidRPr="00CE61DA">
              <w:rPr>
                <w:rFonts w:eastAsia="Times New Roman"/>
                <w:sz w:val="20"/>
                <w:szCs w:val="20"/>
                <w:lang w:val="ka-GE"/>
              </w:rPr>
              <w:t>წუთზე</w:t>
            </w:r>
            <w:r w:rsidRPr="00CE61DA">
              <w:rPr>
                <w:rFonts w:eastAsia="Times New Roman" w:cs="Times New Roman"/>
                <w:sz w:val="20"/>
                <w:szCs w:val="20"/>
                <w:lang w:val="ka-GE"/>
              </w:rPr>
              <w:t xml:space="preserve"> </w:t>
            </w:r>
            <w:r w:rsidRPr="00CE61DA">
              <w:rPr>
                <w:rFonts w:eastAsia="Times New Roman"/>
                <w:sz w:val="20"/>
                <w:szCs w:val="20"/>
                <w:lang w:val="ka-GE"/>
              </w:rPr>
              <w:t>მეტი</w:t>
            </w:r>
            <w:r w:rsidRPr="00CE61DA">
              <w:rPr>
                <w:rFonts w:eastAsia="Times New Roman" w:cs="Times New Roman"/>
                <w:sz w:val="20"/>
                <w:szCs w:val="20"/>
                <w:lang w:val="ka-GE"/>
              </w:rPr>
              <w:t xml:space="preserve"> </w:t>
            </w:r>
            <w:r w:rsidRPr="00CE61DA">
              <w:rPr>
                <w:rFonts w:eastAsia="Times New Roman"/>
                <w:sz w:val="20"/>
                <w:szCs w:val="20"/>
                <w:lang w:val="ka-GE"/>
              </w:rPr>
              <w:t>დროით</w:t>
            </w:r>
            <w:r w:rsidRPr="00CE61DA">
              <w:rPr>
                <w:rFonts w:eastAsia="Times New Roman" w:cs="Times New Roman"/>
                <w:sz w:val="20"/>
                <w:szCs w:val="20"/>
                <w:lang w:val="ka-GE"/>
              </w:rPr>
              <w:t>;</w:t>
            </w:r>
          </w:p>
          <w:p w:rsidR="007817ED" w:rsidRPr="00CE61DA" w:rsidRDefault="002F2424" w:rsidP="007817ED">
            <w:pPr>
              <w:widowControl/>
              <w:numPr>
                <w:ilvl w:val="0"/>
                <w:numId w:val="13"/>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ჰქონდა</w:t>
            </w:r>
            <w:r w:rsidRPr="00CE61DA">
              <w:rPr>
                <w:rFonts w:eastAsia="Times New Roman" w:cs="Times New Roman"/>
                <w:sz w:val="20"/>
                <w:szCs w:val="20"/>
                <w:lang w:val="ka-GE"/>
              </w:rPr>
              <w:t xml:space="preserve"> </w:t>
            </w:r>
            <w:r w:rsidRPr="00CE61DA">
              <w:rPr>
                <w:rFonts w:eastAsia="Times New Roman"/>
                <w:sz w:val="20"/>
                <w:szCs w:val="20"/>
                <w:lang w:val="ka-GE"/>
              </w:rPr>
              <w:t>ფიზიკური</w:t>
            </w:r>
            <w:r w:rsidRPr="00CE61DA">
              <w:rPr>
                <w:rFonts w:eastAsia="Times New Roman" w:cs="Times New Roman"/>
                <w:sz w:val="20"/>
                <w:szCs w:val="20"/>
                <w:lang w:val="ka-GE"/>
              </w:rPr>
              <w:t xml:space="preserve"> </w:t>
            </w:r>
            <w:r w:rsidRPr="00CE61DA">
              <w:rPr>
                <w:rFonts w:eastAsia="Times New Roman"/>
                <w:sz w:val="20"/>
                <w:szCs w:val="20"/>
                <w:lang w:val="ka-GE"/>
              </w:rPr>
              <w:t>კონტაქტი</w:t>
            </w:r>
            <w:r w:rsidRPr="00CE61DA">
              <w:rPr>
                <w:rFonts w:eastAsia="Times New Roman" w:cs="Times New Roman"/>
                <w:sz w:val="20"/>
                <w:szCs w:val="20"/>
                <w:lang w:val="ka-GE"/>
              </w:rPr>
              <w:t xml:space="preserve"> </w:t>
            </w:r>
            <w:r w:rsidRPr="00CE61DA">
              <w:rPr>
                <w:rFonts w:eastAsia="Times New Roman" w:cs="Times New Roman"/>
                <w:sz w:val="20"/>
                <w:szCs w:val="20"/>
              </w:rPr>
              <w:t>COVID-19</w:t>
            </w:r>
            <w:r w:rsidRPr="00CE61DA">
              <w:rPr>
                <w:rFonts w:eastAsia="Times New Roman" w:cs="Times New Roman"/>
                <w:sz w:val="20"/>
                <w:szCs w:val="20"/>
                <w:lang w:val="ka-GE"/>
              </w:rPr>
              <w:t>-</w:t>
            </w:r>
            <w:r w:rsidRPr="00CE61DA">
              <w:rPr>
                <w:rFonts w:eastAsia="Times New Roman"/>
                <w:sz w:val="20"/>
                <w:szCs w:val="20"/>
                <w:lang w:val="ka-GE"/>
              </w:rPr>
              <w:t>ის</w:t>
            </w:r>
            <w:r w:rsidRPr="00CE61DA">
              <w:rPr>
                <w:rFonts w:eastAsia="Times New Roman" w:cs="Times New Roman"/>
                <w:sz w:val="20"/>
                <w:szCs w:val="20"/>
                <w:lang w:val="ka-GE"/>
              </w:rPr>
              <w:t xml:space="preserve"> </w:t>
            </w:r>
            <w:r w:rsidRPr="00CE61DA">
              <w:rPr>
                <w:rFonts w:eastAsia="Times New Roman"/>
                <w:sz w:val="20"/>
                <w:szCs w:val="20"/>
                <w:lang w:val="ka-GE"/>
              </w:rPr>
              <w:t>დადასტურებულ</w:t>
            </w:r>
            <w:r w:rsidRPr="00CE61DA">
              <w:rPr>
                <w:rFonts w:eastAsia="Times New Roman" w:cs="Times New Roman"/>
                <w:sz w:val="20"/>
                <w:szCs w:val="20"/>
                <w:lang w:val="ka-GE"/>
              </w:rPr>
              <w:t xml:space="preserve"> </w:t>
            </w:r>
            <w:r w:rsidRPr="00CE61DA">
              <w:rPr>
                <w:rFonts w:eastAsia="Times New Roman"/>
                <w:sz w:val="20"/>
                <w:szCs w:val="20"/>
                <w:lang w:val="ka-GE"/>
              </w:rPr>
              <w:t>შემთხვევასთან</w:t>
            </w:r>
            <w:r w:rsidRPr="00CE61DA">
              <w:rPr>
                <w:rFonts w:eastAsia="Times New Roman" w:cs="Times New Roman"/>
                <w:sz w:val="20"/>
                <w:szCs w:val="20"/>
                <w:lang w:val="ka-GE"/>
              </w:rPr>
              <w:t>;</w:t>
            </w:r>
          </w:p>
          <w:p w:rsidR="007817ED" w:rsidRPr="00CE61DA" w:rsidRDefault="002F2424" w:rsidP="007817ED">
            <w:pPr>
              <w:widowControl/>
              <w:numPr>
                <w:ilvl w:val="0"/>
                <w:numId w:val="13"/>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ჰქონდა</w:t>
            </w:r>
            <w:r w:rsidRPr="00CE61DA">
              <w:rPr>
                <w:rFonts w:eastAsia="Times New Roman" w:cs="Times New Roman"/>
                <w:sz w:val="20"/>
                <w:szCs w:val="20"/>
                <w:lang w:val="ka-GE"/>
              </w:rPr>
              <w:t xml:space="preserve"> </w:t>
            </w:r>
            <w:r w:rsidRPr="00CE61DA">
              <w:rPr>
                <w:rFonts w:eastAsia="Times New Roman"/>
                <w:sz w:val="20"/>
                <w:szCs w:val="20"/>
                <w:lang w:val="ka-GE"/>
              </w:rPr>
              <w:t>დაუცველი</w:t>
            </w:r>
            <w:r w:rsidRPr="00CE61DA">
              <w:rPr>
                <w:rFonts w:eastAsia="Times New Roman" w:cs="Times New Roman"/>
                <w:sz w:val="20"/>
                <w:szCs w:val="20"/>
                <w:lang w:val="ka-GE"/>
              </w:rPr>
              <w:t xml:space="preserve"> </w:t>
            </w:r>
            <w:r w:rsidRPr="00CE61DA">
              <w:rPr>
                <w:rFonts w:eastAsia="Times New Roman"/>
                <w:sz w:val="20"/>
                <w:szCs w:val="20"/>
                <w:lang w:val="ka-GE"/>
              </w:rPr>
              <w:t>უშუალო</w:t>
            </w:r>
            <w:r w:rsidRPr="00CE61DA">
              <w:rPr>
                <w:rFonts w:eastAsia="Times New Roman" w:cs="Times New Roman"/>
                <w:sz w:val="20"/>
                <w:szCs w:val="20"/>
                <w:lang w:val="ka-GE"/>
              </w:rPr>
              <w:t xml:space="preserve"> </w:t>
            </w:r>
            <w:r w:rsidRPr="00CE61DA">
              <w:rPr>
                <w:rFonts w:eastAsia="Times New Roman"/>
                <w:sz w:val="20"/>
                <w:szCs w:val="20"/>
                <w:lang w:val="ka-GE"/>
              </w:rPr>
              <w:t>კონტაქტი</w:t>
            </w:r>
            <w:r w:rsidRPr="00CE61DA">
              <w:rPr>
                <w:rFonts w:eastAsia="Times New Roman" w:cs="Times New Roman"/>
                <w:sz w:val="20"/>
                <w:szCs w:val="20"/>
                <w:lang w:val="ka-GE"/>
              </w:rPr>
              <w:t xml:space="preserve"> COVID-19-ის  </w:t>
            </w:r>
            <w:r w:rsidRPr="00CE61DA">
              <w:rPr>
                <w:rFonts w:eastAsia="Times New Roman"/>
                <w:sz w:val="20"/>
                <w:szCs w:val="20"/>
                <w:lang w:val="ka-GE"/>
              </w:rPr>
              <w:t>შემთხვევის</w:t>
            </w:r>
            <w:r w:rsidRPr="00CE61DA">
              <w:rPr>
                <w:rFonts w:eastAsia="Times New Roman" w:cs="Times New Roman"/>
                <w:sz w:val="20"/>
                <w:szCs w:val="20"/>
                <w:lang w:val="ka-GE"/>
              </w:rPr>
              <w:t xml:space="preserve"> </w:t>
            </w:r>
            <w:r w:rsidRPr="00CE61DA">
              <w:rPr>
                <w:rFonts w:eastAsia="Times New Roman"/>
                <w:sz w:val="20"/>
                <w:szCs w:val="20"/>
                <w:lang w:val="ka-GE"/>
              </w:rPr>
              <w:t>მიერ</w:t>
            </w:r>
            <w:r w:rsidRPr="00CE61DA">
              <w:rPr>
                <w:rFonts w:eastAsia="Times New Roman" w:cs="Times New Roman"/>
                <w:sz w:val="20"/>
                <w:szCs w:val="20"/>
                <w:lang w:val="ka-GE"/>
              </w:rPr>
              <w:t xml:space="preserve"> </w:t>
            </w:r>
            <w:r w:rsidRPr="00CE61DA">
              <w:rPr>
                <w:rFonts w:eastAsia="Times New Roman"/>
                <w:sz w:val="20"/>
                <w:szCs w:val="20"/>
                <w:lang w:val="ka-GE"/>
              </w:rPr>
              <w:t>გამოყოფილ</w:t>
            </w:r>
            <w:r w:rsidRPr="00CE61DA">
              <w:rPr>
                <w:rFonts w:eastAsia="Times New Roman" w:cs="Times New Roman"/>
                <w:sz w:val="20"/>
                <w:szCs w:val="20"/>
                <w:lang w:val="ka-GE"/>
              </w:rPr>
              <w:t xml:space="preserve"> </w:t>
            </w:r>
            <w:r w:rsidRPr="00CE61DA">
              <w:rPr>
                <w:rFonts w:eastAsia="Times New Roman"/>
                <w:sz w:val="20"/>
                <w:szCs w:val="20"/>
                <w:lang w:val="ka-GE"/>
              </w:rPr>
              <w:t>სეკრეტთან</w:t>
            </w:r>
            <w:r w:rsidRPr="00CE61DA">
              <w:rPr>
                <w:rFonts w:eastAsia="Times New Roman" w:cs="Times New Roman"/>
                <w:sz w:val="20"/>
                <w:szCs w:val="20"/>
                <w:lang w:val="ka-GE"/>
              </w:rPr>
              <w:t xml:space="preserve"> (</w:t>
            </w:r>
            <w:r w:rsidRPr="00CE61DA">
              <w:rPr>
                <w:rFonts w:eastAsia="Times New Roman"/>
                <w:sz w:val="20"/>
                <w:szCs w:val="20"/>
                <w:lang w:val="ka-GE"/>
              </w:rPr>
              <w:t>მაგ</w:t>
            </w:r>
            <w:r w:rsidRPr="00CE61DA">
              <w:rPr>
                <w:rFonts w:eastAsia="Times New Roman" w:cs="Times New Roman"/>
                <w:sz w:val="20"/>
                <w:szCs w:val="20"/>
                <w:lang w:val="ka-GE"/>
              </w:rPr>
              <w:t xml:space="preserve">: </w:t>
            </w:r>
            <w:r w:rsidRPr="00CE61DA">
              <w:rPr>
                <w:rFonts w:eastAsia="Times New Roman"/>
                <w:sz w:val="20"/>
                <w:szCs w:val="20"/>
                <w:lang w:val="ka-GE"/>
              </w:rPr>
              <w:t>შეხველება</w:t>
            </w:r>
            <w:r w:rsidRPr="00CE61DA">
              <w:rPr>
                <w:rFonts w:eastAsia="Times New Roman" w:cs="Times New Roman"/>
                <w:sz w:val="20"/>
                <w:szCs w:val="20"/>
                <w:lang w:val="ka-GE"/>
              </w:rPr>
              <w:t>)</w:t>
            </w:r>
            <w:r w:rsidR="007817ED" w:rsidRPr="00CE61DA">
              <w:rPr>
                <w:rFonts w:eastAsia="Times New Roman" w:cs="Times New Roman"/>
                <w:sz w:val="20"/>
                <w:szCs w:val="20"/>
                <w:lang w:val="ka-GE"/>
              </w:rPr>
              <w:t>;</w:t>
            </w:r>
          </w:p>
          <w:p w:rsidR="002F2424" w:rsidRPr="00856B0F" w:rsidRDefault="002F2424" w:rsidP="007817ED">
            <w:pPr>
              <w:widowControl/>
              <w:numPr>
                <w:ilvl w:val="0"/>
                <w:numId w:val="13"/>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რომელიც</w:t>
            </w:r>
            <w:r w:rsidRPr="00CE61DA">
              <w:rPr>
                <w:rFonts w:eastAsia="Times New Roman" w:cs="Times New Roman"/>
                <w:sz w:val="20"/>
                <w:szCs w:val="20"/>
                <w:lang w:val="ka-GE"/>
              </w:rPr>
              <w:t xml:space="preserve"> </w:t>
            </w:r>
            <w:r w:rsidRPr="00CE61DA">
              <w:rPr>
                <w:rFonts w:eastAsia="Times New Roman"/>
                <w:sz w:val="20"/>
                <w:szCs w:val="20"/>
                <w:lang w:val="ka-GE"/>
              </w:rPr>
              <w:t>დახურულ</w:t>
            </w:r>
            <w:r w:rsidRPr="00CE61DA">
              <w:rPr>
                <w:rFonts w:eastAsia="Times New Roman" w:cs="Times New Roman"/>
                <w:sz w:val="20"/>
                <w:szCs w:val="20"/>
                <w:lang w:val="ka-GE"/>
              </w:rPr>
              <w:t xml:space="preserve"> </w:t>
            </w:r>
            <w:r w:rsidRPr="00CE61DA">
              <w:rPr>
                <w:rFonts w:eastAsia="Times New Roman"/>
                <w:sz w:val="20"/>
                <w:szCs w:val="20"/>
                <w:lang w:val="ka-GE"/>
              </w:rPr>
              <w:t>სივრცეში პირბადის გარეშე</w:t>
            </w:r>
            <w:r w:rsidRPr="00CE61DA">
              <w:rPr>
                <w:rFonts w:eastAsia="Times New Roman" w:cs="Times New Roman"/>
                <w:sz w:val="20"/>
                <w:szCs w:val="20"/>
                <w:lang w:val="ka-GE"/>
              </w:rPr>
              <w:t xml:space="preserve"> </w:t>
            </w:r>
            <w:r w:rsidRPr="00CE61DA">
              <w:rPr>
                <w:rFonts w:eastAsia="Times New Roman"/>
                <w:sz w:val="20"/>
                <w:szCs w:val="20"/>
                <w:lang w:val="ka-GE"/>
              </w:rPr>
              <w:t>იმყოფებოდა</w:t>
            </w:r>
            <w:r w:rsidRPr="00CE61DA">
              <w:rPr>
                <w:rFonts w:eastAsia="Times New Roman" w:cs="Times New Roman"/>
                <w:sz w:val="20"/>
                <w:szCs w:val="20"/>
                <w:lang w:val="ka-GE"/>
              </w:rPr>
              <w:t xml:space="preserve"> (</w:t>
            </w:r>
            <w:r w:rsidRPr="00CE61DA">
              <w:rPr>
                <w:rFonts w:eastAsia="Times New Roman"/>
                <w:sz w:val="20"/>
                <w:szCs w:val="20"/>
                <w:lang w:val="ka-GE"/>
              </w:rPr>
              <w:t>მაგ</w:t>
            </w:r>
            <w:r w:rsidRPr="00CE61DA">
              <w:rPr>
                <w:rFonts w:eastAsia="Times New Roman" w:cs="Times New Roman"/>
                <w:sz w:val="20"/>
                <w:szCs w:val="20"/>
                <w:lang w:val="ka-GE"/>
              </w:rPr>
              <w:t xml:space="preserve">. </w:t>
            </w:r>
            <w:r w:rsidRPr="00CE61DA">
              <w:rPr>
                <w:rFonts w:eastAsia="Times New Roman"/>
                <w:sz w:val="20"/>
                <w:szCs w:val="20"/>
                <w:lang w:val="ka-GE"/>
              </w:rPr>
              <w:t>საცხოვრისი</w:t>
            </w:r>
            <w:r w:rsidRPr="00CE61DA">
              <w:rPr>
                <w:rFonts w:eastAsia="Times New Roman" w:cs="Times New Roman"/>
                <w:sz w:val="20"/>
                <w:szCs w:val="20"/>
                <w:lang w:val="ka-GE"/>
              </w:rPr>
              <w:t xml:space="preserve">, </w:t>
            </w:r>
            <w:r w:rsidRPr="00CE61DA">
              <w:rPr>
                <w:rFonts w:eastAsia="Times New Roman"/>
                <w:sz w:val="20"/>
                <w:szCs w:val="20"/>
                <w:lang w:val="ka-GE"/>
              </w:rPr>
              <w:t>საკლასო</w:t>
            </w:r>
            <w:r w:rsidRPr="00CE61DA">
              <w:rPr>
                <w:rFonts w:eastAsia="Times New Roman" w:cs="Times New Roman"/>
                <w:sz w:val="20"/>
                <w:szCs w:val="20"/>
                <w:lang w:val="ka-GE"/>
              </w:rPr>
              <w:t xml:space="preserve"> </w:t>
            </w:r>
            <w:r w:rsidRPr="00CE61DA">
              <w:rPr>
                <w:rFonts w:eastAsia="Times New Roman"/>
                <w:sz w:val="20"/>
                <w:szCs w:val="20"/>
                <w:lang w:val="ka-GE"/>
              </w:rPr>
              <w:t>ოთახი</w:t>
            </w:r>
            <w:r w:rsidRPr="00CE61DA">
              <w:rPr>
                <w:rFonts w:eastAsia="Times New Roman" w:cs="Times New Roman"/>
                <w:sz w:val="20"/>
                <w:szCs w:val="20"/>
                <w:lang w:val="ka-GE"/>
              </w:rPr>
              <w:t>, სასადილო /</w:t>
            </w:r>
            <w:r w:rsidRPr="00CE61DA">
              <w:rPr>
                <w:rFonts w:eastAsia="Times New Roman"/>
                <w:sz w:val="20"/>
                <w:szCs w:val="20"/>
                <w:lang w:val="ka-GE"/>
              </w:rPr>
              <w:t>შეხვედრების</w:t>
            </w:r>
            <w:r w:rsidRPr="00CE61DA">
              <w:rPr>
                <w:rFonts w:eastAsia="Times New Roman" w:cs="Times New Roman"/>
                <w:sz w:val="20"/>
                <w:szCs w:val="20"/>
                <w:lang w:val="ka-GE"/>
              </w:rPr>
              <w:t xml:space="preserve"> </w:t>
            </w:r>
            <w:r w:rsidRPr="00CE61DA">
              <w:rPr>
                <w:rFonts w:eastAsia="Times New Roman"/>
                <w:sz w:val="20"/>
                <w:szCs w:val="20"/>
                <w:lang w:val="ka-GE"/>
              </w:rPr>
              <w:t>ოთახი</w:t>
            </w:r>
            <w:r w:rsidRPr="00CE61DA">
              <w:rPr>
                <w:rFonts w:eastAsia="Times New Roman" w:cs="Times New Roman"/>
                <w:sz w:val="20"/>
                <w:szCs w:val="20"/>
                <w:lang w:val="ka-GE"/>
              </w:rPr>
              <w:t xml:space="preserve"> </w:t>
            </w:r>
            <w:r w:rsidRPr="00CE61DA">
              <w:rPr>
                <w:rFonts w:eastAsia="Times New Roman"/>
                <w:sz w:val="20"/>
                <w:szCs w:val="20"/>
                <w:lang w:val="ka-GE"/>
              </w:rPr>
              <w:t>და</w:t>
            </w:r>
            <w:r w:rsidRPr="00CE61DA">
              <w:rPr>
                <w:rFonts w:eastAsia="Times New Roman" w:cs="Times New Roman"/>
                <w:sz w:val="20"/>
                <w:szCs w:val="20"/>
                <w:lang w:val="ka-GE"/>
              </w:rPr>
              <w:t xml:space="preserve"> </w:t>
            </w:r>
            <w:r w:rsidRPr="00CE61DA">
              <w:rPr>
                <w:rFonts w:eastAsia="Times New Roman"/>
                <w:sz w:val="20"/>
                <w:szCs w:val="20"/>
                <w:lang w:val="ka-GE"/>
              </w:rPr>
              <w:t>ა</w:t>
            </w:r>
            <w:r w:rsidRPr="00CE61DA">
              <w:rPr>
                <w:rFonts w:eastAsia="Times New Roman" w:cs="Times New Roman"/>
                <w:sz w:val="20"/>
                <w:szCs w:val="20"/>
                <w:lang w:val="ka-GE"/>
              </w:rPr>
              <w:t>.</w:t>
            </w:r>
            <w:r w:rsidRPr="00CE61DA">
              <w:rPr>
                <w:rFonts w:eastAsia="Times New Roman"/>
                <w:sz w:val="20"/>
                <w:szCs w:val="20"/>
                <w:lang w:val="ka-GE"/>
              </w:rPr>
              <w:t>შ</w:t>
            </w:r>
            <w:r w:rsidRPr="00CE61DA">
              <w:rPr>
                <w:rFonts w:eastAsia="Times New Roman" w:cs="Times New Roman"/>
                <w:sz w:val="20"/>
                <w:szCs w:val="20"/>
                <w:lang w:val="ka-GE"/>
              </w:rPr>
              <w:t xml:space="preserve">.) COVID-19 </w:t>
            </w:r>
            <w:r w:rsidRPr="00CE61DA">
              <w:rPr>
                <w:rFonts w:eastAsia="Times New Roman"/>
                <w:sz w:val="20"/>
                <w:szCs w:val="20"/>
                <w:lang w:val="ka-GE"/>
              </w:rPr>
              <w:t>ის</w:t>
            </w:r>
            <w:r w:rsidRPr="00CE61DA">
              <w:rPr>
                <w:rFonts w:eastAsia="Times New Roman" w:cs="Times New Roman"/>
                <w:sz w:val="20"/>
                <w:szCs w:val="20"/>
                <w:lang w:val="ka-GE"/>
              </w:rPr>
              <w:t xml:space="preserve"> </w:t>
            </w:r>
            <w:r w:rsidRPr="00CE61DA">
              <w:rPr>
                <w:rFonts w:eastAsia="Times New Roman"/>
                <w:sz w:val="20"/>
                <w:szCs w:val="20"/>
                <w:lang w:val="ka-GE"/>
              </w:rPr>
              <w:t>დადასტურებულ</w:t>
            </w:r>
            <w:r w:rsidRPr="00CE61DA">
              <w:rPr>
                <w:rFonts w:eastAsia="Times New Roman" w:cs="Times New Roman"/>
                <w:sz w:val="20"/>
                <w:szCs w:val="20"/>
                <w:lang w:val="ka-GE"/>
              </w:rPr>
              <w:t xml:space="preserve"> </w:t>
            </w:r>
            <w:r w:rsidRPr="00CE61DA">
              <w:rPr>
                <w:rFonts w:eastAsia="Times New Roman"/>
                <w:sz w:val="20"/>
                <w:szCs w:val="20"/>
                <w:lang w:val="ka-GE"/>
              </w:rPr>
              <w:t>შემთხვევასთან</w:t>
            </w:r>
            <w:r w:rsidRPr="00CE61DA">
              <w:rPr>
                <w:rFonts w:eastAsia="Times New Roman" w:cs="Times New Roman"/>
                <w:sz w:val="20"/>
                <w:szCs w:val="20"/>
                <w:lang w:val="ka-GE"/>
              </w:rPr>
              <w:t xml:space="preserve"> 15 </w:t>
            </w:r>
            <w:r w:rsidRPr="00CE61DA">
              <w:rPr>
                <w:rFonts w:eastAsia="Times New Roman"/>
                <w:sz w:val="20"/>
                <w:szCs w:val="20"/>
                <w:lang w:val="ka-GE"/>
              </w:rPr>
              <w:t>წუთზე</w:t>
            </w:r>
            <w:r w:rsidRPr="00CE61DA">
              <w:rPr>
                <w:rFonts w:eastAsia="Times New Roman" w:cs="Times New Roman"/>
                <w:sz w:val="20"/>
                <w:szCs w:val="20"/>
                <w:lang w:val="ka-GE"/>
              </w:rPr>
              <w:t xml:space="preserve"> </w:t>
            </w:r>
            <w:r w:rsidRPr="00CE61DA">
              <w:rPr>
                <w:rFonts w:eastAsia="Times New Roman"/>
                <w:sz w:val="20"/>
                <w:szCs w:val="20"/>
                <w:lang w:val="ka-GE"/>
              </w:rPr>
              <w:t>მეტი</w:t>
            </w:r>
            <w:r w:rsidRPr="00CE61DA">
              <w:rPr>
                <w:rFonts w:eastAsia="Times New Roman" w:cs="Times New Roman"/>
                <w:sz w:val="20"/>
                <w:szCs w:val="20"/>
                <w:lang w:val="ka-GE"/>
              </w:rPr>
              <w:t xml:space="preserve"> </w:t>
            </w:r>
            <w:r w:rsidRPr="00CE61DA">
              <w:rPr>
                <w:rFonts w:eastAsia="Times New Roman"/>
                <w:sz w:val="20"/>
                <w:szCs w:val="20"/>
                <w:lang w:val="ka-GE"/>
              </w:rPr>
              <w:t>ხნის</w:t>
            </w:r>
            <w:r w:rsidRPr="00CE61DA">
              <w:rPr>
                <w:rFonts w:eastAsia="Times New Roman" w:cs="Times New Roman"/>
                <w:sz w:val="20"/>
                <w:szCs w:val="20"/>
                <w:lang w:val="ka-GE"/>
              </w:rPr>
              <w:t xml:space="preserve"> </w:t>
            </w:r>
            <w:r w:rsidRPr="00CE61DA">
              <w:rPr>
                <w:rFonts w:eastAsia="Times New Roman"/>
                <w:sz w:val="20"/>
                <w:szCs w:val="20"/>
                <w:lang w:val="ka-GE"/>
              </w:rPr>
              <w:t>განმავლობაში</w:t>
            </w:r>
            <w:r w:rsidR="00901B21">
              <w:rPr>
                <w:rFonts w:eastAsia="Times New Roman" w:cs="Times New Roman"/>
                <w:sz w:val="20"/>
                <w:szCs w:val="20"/>
                <w:lang w:val="ka-GE"/>
              </w:rPr>
              <w:t>.</w:t>
            </w:r>
          </w:p>
        </w:tc>
        <w:tc>
          <w:tcPr>
            <w:tcW w:w="4253" w:type="dxa"/>
          </w:tcPr>
          <w:p w:rsidR="002F2424" w:rsidRPr="00CE61DA" w:rsidRDefault="002F2424" w:rsidP="00AE2625">
            <w:pPr>
              <w:spacing w:before="100"/>
              <w:rPr>
                <w:rFonts w:eastAsia="Times New Roman" w:cs="Times New Roman"/>
                <w:sz w:val="20"/>
                <w:szCs w:val="20"/>
                <w:lang w:val="ka-GE"/>
              </w:rPr>
            </w:pPr>
            <w:r w:rsidRPr="00CE61DA">
              <w:rPr>
                <w:rFonts w:eastAsia="Times New Roman"/>
                <w:sz w:val="20"/>
                <w:szCs w:val="20"/>
                <w:lang w:val="ka-GE"/>
              </w:rPr>
              <w:t>პირი,</w:t>
            </w:r>
            <w:r w:rsidRPr="00CE61DA">
              <w:rPr>
                <w:rFonts w:eastAsia="Times New Roman" w:cs="Times New Roman"/>
                <w:sz w:val="20"/>
                <w:szCs w:val="20"/>
                <w:lang w:val="ka-GE"/>
              </w:rPr>
              <w:t xml:space="preserve"> </w:t>
            </w:r>
            <w:r w:rsidRPr="00CE61DA">
              <w:rPr>
                <w:rFonts w:eastAsia="Times New Roman"/>
                <w:sz w:val="20"/>
                <w:szCs w:val="20"/>
                <w:lang w:val="ka-GE"/>
              </w:rPr>
              <w:t>რომელსაც</w:t>
            </w:r>
            <w:r w:rsidRPr="00CE61DA">
              <w:rPr>
                <w:rFonts w:eastAsia="Times New Roman" w:cs="Times New Roman"/>
                <w:sz w:val="20"/>
                <w:szCs w:val="20"/>
                <w:lang w:val="ka-GE"/>
              </w:rPr>
              <w:t>:</w:t>
            </w:r>
          </w:p>
          <w:p w:rsidR="002F2424" w:rsidRPr="00CE61DA" w:rsidRDefault="002F2424" w:rsidP="002F2424">
            <w:pPr>
              <w:widowControl/>
              <w:numPr>
                <w:ilvl w:val="0"/>
                <w:numId w:val="14"/>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ჰქონდა</w:t>
            </w:r>
            <w:r w:rsidRPr="00CE61DA">
              <w:rPr>
                <w:rFonts w:eastAsia="Times New Roman" w:cs="Times New Roman"/>
                <w:sz w:val="20"/>
                <w:szCs w:val="20"/>
                <w:lang w:val="ka-GE"/>
              </w:rPr>
              <w:t xml:space="preserve"> </w:t>
            </w:r>
            <w:r w:rsidRPr="00CE61DA">
              <w:rPr>
                <w:rFonts w:eastAsia="Times New Roman"/>
                <w:sz w:val="20"/>
                <w:szCs w:val="20"/>
                <w:lang w:val="ka-GE"/>
              </w:rPr>
              <w:t>პირდაპირი</w:t>
            </w:r>
            <w:r w:rsidRPr="00CE61DA">
              <w:rPr>
                <w:rFonts w:eastAsia="Times New Roman" w:cs="Times New Roman"/>
                <w:sz w:val="20"/>
                <w:szCs w:val="20"/>
                <w:lang w:val="ka-GE"/>
              </w:rPr>
              <w:t xml:space="preserve"> </w:t>
            </w:r>
            <w:r w:rsidRPr="00CE61DA">
              <w:rPr>
                <w:rFonts w:eastAsia="Times New Roman"/>
                <w:sz w:val="20"/>
                <w:szCs w:val="20"/>
                <w:lang w:val="ka-GE"/>
              </w:rPr>
              <w:t>შეხება</w:t>
            </w:r>
            <w:r w:rsidRPr="00CE61DA">
              <w:rPr>
                <w:rFonts w:eastAsia="Times New Roman" w:cs="Times New Roman"/>
                <w:sz w:val="20"/>
                <w:szCs w:val="20"/>
                <w:lang w:val="ka-GE"/>
              </w:rPr>
              <w:t xml:space="preserve"> </w:t>
            </w:r>
            <w:r w:rsidRPr="00CE61DA">
              <w:rPr>
                <w:rFonts w:eastAsia="Times New Roman" w:cs="Times New Roman"/>
                <w:sz w:val="20"/>
                <w:szCs w:val="20"/>
              </w:rPr>
              <w:t xml:space="preserve">COVID-19 </w:t>
            </w:r>
            <w:r w:rsidRPr="00CE61DA">
              <w:rPr>
                <w:rFonts w:eastAsia="Times New Roman"/>
                <w:sz w:val="20"/>
                <w:szCs w:val="20"/>
                <w:lang w:val="ka-GE"/>
              </w:rPr>
              <w:t>ის</w:t>
            </w:r>
            <w:r w:rsidRPr="00CE61DA">
              <w:rPr>
                <w:rFonts w:eastAsia="Times New Roman" w:cs="Times New Roman"/>
                <w:sz w:val="20"/>
                <w:szCs w:val="20"/>
                <w:lang w:val="ka-GE"/>
              </w:rPr>
              <w:t xml:space="preserve"> </w:t>
            </w:r>
            <w:r w:rsidRPr="00CE61DA">
              <w:rPr>
                <w:rFonts w:eastAsia="Times New Roman"/>
                <w:sz w:val="20"/>
                <w:szCs w:val="20"/>
                <w:lang w:val="ka-GE"/>
              </w:rPr>
              <w:t>დადასტურებულ</w:t>
            </w:r>
            <w:r w:rsidRPr="00CE61DA">
              <w:rPr>
                <w:rFonts w:eastAsia="Times New Roman" w:cs="Times New Roman"/>
                <w:sz w:val="20"/>
                <w:szCs w:val="20"/>
                <w:lang w:val="ka-GE"/>
              </w:rPr>
              <w:t xml:space="preserve"> </w:t>
            </w:r>
            <w:r w:rsidRPr="00CE61DA">
              <w:rPr>
                <w:rFonts w:eastAsia="Times New Roman"/>
                <w:sz w:val="20"/>
                <w:szCs w:val="20"/>
                <w:lang w:val="ka-GE"/>
              </w:rPr>
              <w:t>შემთხვევასთან</w:t>
            </w:r>
            <w:r w:rsidRPr="00CE61DA">
              <w:rPr>
                <w:rFonts w:eastAsia="Times New Roman" w:cs="Times New Roman"/>
                <w:sz w:val="20"/>
                <w:szCs w:val="20"/>
                <w:lang w:val="ka-GE"/>
              </w:rPr>
              <w:t xml:space="preserve"> 2 </w:t>
            </w:r>
            <w:r w:rsidRPr="00CE61DA">
              <w:rPr>
                <w:rFonts w:eastAsia="Times New Roman"/>
                <w:sz w:val="20"/>
                <w:szCs w:val="20"/>
                <w:lang w:val="ka-GE"/>
              </w:rPr>
              <w:t>მეტრზე</w:t>
            </w:r>
            <w:r w:rsidRPr="00CE61DA">
              <w:rPr>
                <w:rFonts w:eastAsia="Times New Roman" w:cs="Times New Roman"/>
                <w:sz w:val="20"/>
                <w:szCs w:val="20"/>
                <w:lang w:val="ka-GE"/>
              </w:rPr>
              <w:t xml:space="preserve"> </w:t>
            </w:r>
            <w:r w:rsidRPr="00CE61DA">
              <w:rPr>
                <w:rFonts w:eastAsia="Times New Roman"/>
                <w:sz w:val="20"/>
                <w:szCs w:val="20"/>
                <w:lang w:val="ka-GE"/>
              </w:rPr>
              <w:t>ნაკლები, მაგრამ 1 მეტრზე მეტი</w:t>
            </w:r>
            <w:r w:rsidRPr="00CE61DA">
              <w:rPr>
                <w:rFonts w:eastAsia="Times New Roman" w:cs="Times New Roman"/>
                <w:sz w:val="20"/>
                <w:szCs w:val="20"/>
                <w:lang w:val="ka-GE"/>
              </w:rPr>
              <w:t xml:space="preserve"> </w:t>
            </w:r>
            <w:r w:rsidRPr="00CE61DA">
              <w:rPr>
                <w:rFonts w:eastAsia="Times New Roman"/>
                <w:sz w:val="20"/>
                <w:szCs w:val="20"/>
                <w:lang w:val="ka-GE"/>
              </w:rPr>
              <w:t>დისტანციით</w:t>
            </w:r>
            <w:r w:rsidRPr="00CE61DA">
              <w:rPr>
                <w:rFonts w:eastAsia="Times New Roman" w:cs="Times New Roman"/>
                <w:sz w:val="20"/>
                <w:szCs w:val="20"/>
                <w:lang w:val="ka-GE"/>
              </w:rPr>
              <w:t xml:space="preserve"> 15 </w:t>
            </w:r>
            <w:r w:rsidRPr="00CE61DA">
              <w:rPr>
                <w:rFonts w:eastAsia="Times New Roman"/>
                <w:sz w:val="20"/>
                <w:szCs w:val="20"/>
                <w:lang w:val="ka-GE"/>
              </w:rPr>
              <w:t>წუთზე</w:t>
            </w:r>
            <w:r w:rsidRPr="00CE61DA">
              <w:rPr>
                <w:rFonts w:eastAsia="Times New Roman" w:cs="Times New Roman"/>
                <w:sz w:val="20"/>
                <w:szCs w:val="20"/>
                <w:lang w:val="ka-GE"/>
              </w:rPr>
              <w:t xml:space="preserve"> </w:t>
            </w:r>
            <w:r w:rsidRPr="00CE61DA">
              <w:rPr>
                <w:rFonts w:eastAsia="Times New Roman"/>
                <w:sz w:val="20"/>
                <w:szCs w:val="20"/>
                <w:lang w:val="ka-GE"/>
              </w:rPr>
              <w:t>ნაკლები</w:t>
            </w:r>
            <w:r w:rsidRPr="00CE61DA">
              <w:rPr>
                <w:rFonts w:eastAsia="Times New Roman" w:cs="Times New Roman"/>
                <w:sz w:val="20"/>
                <w:szCs w:val="20"/>
                <w:lang w:val="ka-GE"/>
              </w:rPr>
              <w:t xml:space="preserve"> </w:t>
            </w:r>
            <w:r w:rsidRPr="00CE61DA">
              <w:rPr>
                <w:rFonts w:eastAsia="Times New Roman"/>
                <w:sz w:val="20"/>
                <w:szCs w:val="20"/>
                <w:lang w:val="ka-GE"/>
              </w:rPr>
              <w:t>დროით</w:t>
            </w:r>
            <w:r w:rsidRPr="00CE61DA">
              <w:rPr>
                <w:rFonts w:eastAsia="Times New Roman" w:cs="Times New Roman"/>
                <w:sz w:val="20"/>
                <w:szCs w:val="20"/>
                <w:lang w:val="ka-GE"/>
              </w:rPr>
              <w:t xml:space="preserve">; </w:t>
            </w:r>
          </w:p>
          <w:p w:rsidR="002F2424" w:rsidRPr="00CE61DA" w:rsidRDefault="002F2424" w:rsidP="002F2424">
            <w:pPr>
              <w:widowControl/>
              <w:numPr>
                <w:ilvl w:val="0"/>
                <w:numId w:val="14"/>
              </w:numPr>
              <w:autoSpaceDE/>
              <w:autoSpaceDN/>
              <w:spacing w:before="100" w:after="200" w:line="276" w:lineRule="auto"/>
              <w:contextualSpacing/>
              <w:rPr>
                <w:rFonts w:eastAsia="Times New Roman" w:cs="Times New Roman"/>
                <w:sz w:val="20"/>
                <w:szCs w:val="20"/>
                <w:lang w:val="ka-GE"/>
              </w:rPr>
            </w:pPr>
            <w:r w:rsidRPr="00CE61DA">
              <w:rPr>
                <w:rFonts w:eastAsia="Times New Roman"/>
                <w:sz w:val="20"/>
                <w:szCs w:val="20"/>
                <w:lang w:val="ka-GE"/>
              </w:rPr>
              <w:t>იმყოფებოდა</w:t>
            </w:r>
            <w:r w:rsidRPr="00CE61DA">
              <w:rPr>
                <w:rFonts w:eastAsia="Times New Roman" w:cs="Times New Roman"/>
                <w:sz w:val="20"/>
                <w:szCs w:val="20"/>
                <w:lang w:val="ka-GE"/>
              </w:rPr>
              <w:t xml:space="preserve"> </w:t>
            </w:r>
            <w:r w:rsidRPr="00CE61DA">
              <w:rPr>
                <w:rFonts w:eastAsia="Times New Roman" w:cs="Times New Roman"/>
                <w:sz w:val="20"/>
                <w:szCs w:val="20"/>
              </w:rPr>
              <w:t>COVID-19</w:t>
            </w:r>
            <w:r w:rsidRPr="00CE61DA">
              <w:rPr>
                <w:rFonts w:eastAsia="Times New Roman" w:cs="Times New Roman"/>
                <w:sz w:val="20"/>
                <w:szCs w:val="20"/>
                <w:lang w:val="ka-GE"/>
              </w:rPr>
              <w:t xml:space="preserve"> </w:t>
            </w:r>
            <w:r w:rsidRPr="00CE61DA">
              <w:rPr>
                <w:rFonts w:eastAsia="Times New Roman"/>
                <w:sz w:val="20"/>
                <w:szCs w:val="20"/>
                <w:lang w:val="ka-GE"/>
              </w:rPr>
              <w:t>ით ინფიცირებულთან</w:t>
            </w:r>
            <w:r w:rsidRPr="00CE61DA">
              <w:rPr>
                <w:rFonts w:eastAsia="Times New Roman" w:cs="Times New Roman"/>
                <w:sz w:val="20"/>
                <w:szCs w:val="20"/>
                <w:lang w:val="ka-GE"/>
              </w:rPr>
              <w:t xml:space="preserve"> </w:t>
            </w:r>
            <w:r w:rsidRPr="00CE61DA">
              <w:rPr>
                <w:rFonts w:eastAsia="Times New Roman"/>
                <w:sz w:val="20"/>
                <w:szCs w:val="20"/>
                <w:lang w:val="ka-GE"/>
              </w:rPr>
              <w:t>დახურულ</w:t>
            </w:r>
            <w:r w:rsidRPr="00CE61DA">
              <w:rPr>
                <w:rFonts w:eastAsia="Times New Roman" w:cs="Times New Roman"/>
                <w:sz w:val="20"/>
                <w:szCs w:val="20"/>
                <w:lang w:val="ka-GE"/>
              </w:rPr>
              <w:t xml:space="preserve"> </w:t>
            </w:r>
            <w:r w:rsidRPr="00CE61DA">
              <w:rPr>
                <w:rFonts w:eastAsia="Times New Roman"/>
                <w:sz w:val="20"/>
                <w:szCs w:val="20"/>
                <w:lang w:val="ka-GE"/>
              </w:rPr>
              <w:t>სივრცეში, სათანადოდ მორგებული პირბადით,</w:t>
            </w:r>
            <w:r w:rsidRPr="00CE61DA">
              <w:rPr>
                <w:rFonts w:eastAsia="Times New Roman" w:cs="Times New Roman"/>
                <w:sz w:val="20"/>
                <w:szCs w:val="20"/>
                <w:lang w:val="ka-GE"/>
              </w:rPr>
              <w:t xml:space="preserve"> 15 </w:t>
            </w:r>
            <w:r w:rsidRPr="00CE61DA">
              <w:rPr>
                <w:rFonts w:eastAsia="Times New Roman"/>
                <w:sz w:val="20"/>
                <w:szCs w:val="20"/>
                <w:lang w:val="ka-GE"/>
              </w:rPr>
              <w:t>წუთზე</w:t>
            </w:r>
            <w:r w:rsidRPr="00CE61DA">
              <w:rPr>
                <w:rFonts w:eastAsia="Times New Roman" w:cs="Times New Roman"/>
                <w:sz w:val="20"/>
                <w:szCs w:val="20"/>
                <w:lang w:val="ka-GE"/>
              </w:rPr>
              <w:t xml:space="preserve"> </w:t>
            </w:r>
            <w:r w:rsidRPr="00CE61DA">
              <w:rPr>
                <w:rFonts w:eastAsia="Times New Roman"/>
                <w:sz w:val="20"/>
                <w:szCs w:val="20"/>
                <w:lang w:val="ka-GE"/>
              </w:rPr>
              <w:t>ნაკლები</w:t>
            </w:r>
            <w:r w:rsidRPr="00CE61DA">
              <w:rPr>
                <w:rFonts w:eastAsia="Times New Roman" w:cs="Times New Roman"/>
                <w:sz w:val="20"/>
                <w:szCs w:val="20"/>
                <w:lang w:val="ka-GE"/>
              </w:rPr>
              <w:t xml:space="preserve"> </w:t>
            </w:r>
            <w:r w:rsidRPr="00CE61DA">
              <w:rPr>
                <w:rFonts w:eastAsia="Times New Roman"/>
                <w:sz w:val="20"/>
                <w:szCs w:val="20"/>
                <w:lang w:val="ka-GE"/>
              </w:rPr>
              <w:t>დროით</w:t>
            </w:r>
            <w:r w:rsidR="00901B21">
              <w:rPr>
                <w:rFonts w:eastAsia="Times New Roman"/>
                <w:sz w:val="20"/>
                <w:szCs w:val="20"/>
                <w:lang w:val="ka-GE"/>
              </w:rPr>
              <w:t>.</w:t>
            </w:r>
          </w:p>
          <w:p w:rsidR="002F2424" w:rsidRPr="00CE61DA" w:rsidRDefault="002F2424" w:rsidP="00AE2625">
            <w:pPr>
              <w:spacing w:before="100"/>
              <w:rPr>
                <w:rFonts w:eastAsia="Times New Roman"/>
                <w:b/>
                <w:sz w:val="20"/>
                <w:szCs w:val="20"/>
                <w:lang w:val="ka-GE"/>
              </w:rPr>
            </w:pPr>
          </w:p>
        </w:tc>
      </w:tr>
    </w:tbl>
    <w:p w:rsidR="002F2424" w:rsidRPr="00D61E21" w:rsidRDefault="002F2424" w:rsidP="00D61E21">
      <w:pPr>
        <w:jc w:val="both"/>
        <w:rPr>
          <w:lang w:val="ka-GE"/>
        </w:rPr>
      </w:pPr>
    </w:p>
    <w:p w:rsidR="00FD0865" w:rsidRPr="00D61E21" w:rsidRDefault="00FD0865" w:rsidP="00FD0865">
      <w:pPr>
        <w:spacing w:before="1"/>
        <w:ind w:left="180"/>
        <w:jc w:val="both"/>
        <w:rPr>
          <w:lang w:val="en-US"/>
        </w:rPr>
      </w:pPr>
      <w:r w:rsidRPr="00D61E21">
        <w:rPr>
          <w:rFonts w:eastAsia="Wingdings" w:cs="Wingdings"/>
          <w:lang w:val="en-US"/>
        </w:rPr>
        <w:t></w:t>
      </w:r>
      <w:r w:rsidRPr="00D61E21">
        <w:rPr>
          <w:rFonts w:eastAsia="Times New Roman" w:cs="Times New Roman"/>
          <w:spacing w:val="47"/>
          <w:lang w:val="en-US"/>
        </w:rPr>
        <w:t xml:space="preserve"> </w:t>
      </w:r>
      <w:r w:rsidRPr="00D61E21">
        <w:rPr>
          <w:b/>
          <w:bCs/>
          <w:lang w:val="en-US"/>
        </w:rPr>
        <w:t>მაღალი</w:t>
      </w:r>
      <w:r w:rsidRPr="00D61E21">
        <w:rPr>
          <w:b/>
          <w:bCs/>
          <w:spacing w:val="-6"/>
          <w:lang w:val="en-US"/>
        </w:rPr>
        <w:t xml:space="preserve"> </w:t>
      </w:r>
      <w:r w:rsidRPr="00D61E21">
        <w:rPr>
          <w:b/>
          <w:bCs/>
          <w:lang w:val="en-US"/>
        </w:rPr>
        <w:t>რისკის</w:t>
      </w:r>
      <w:r w:rsidRPr="00D61E21">
        <w:rPr>
          <w:b/>
          <w:bCs/>
          <w:spacing w:val="-2"/>
          <w:lang w:val="en-US"/>
        </w:rPr>
        <w:t xml:space="preserve"> </w:t>
      </w:r>
      <w:r w:rsidRPr="00D61E21">
        <w:rPr>
          <w:lang w:val="en-US"/>
        </w:rPr>
        <w:t>კონტაქტები</w:t>
      </w:r>
      <w:r w:rsidRPr="00D61E21">
        <w:rPr>
          <w:spacing w:val="-3"/>
          <w:lang w:val="en-US"/>
        </w:rPr>
        <w:t xml:space="preserve"> </w:t>
      </w:r>
      <w:r w:rsidRPr="00D61E21">
        <w:rPr>
          <w:lang w:val="en-US"/>
        </w:rPr>
        <w:t>ექვემდებარება</w:t>
      </w:r>
      <w:r w:rsidRPr="00D61E21">
        <w:rPr>
          <w:spacing w:val="-4"/>
          <w:lang w:val="en-US"/>
        </w:rPr>
        <w:t xml:space="preserve"> </w:t>
      </w:r>
      <w:r w:rsidRPr="00D61E21">
        <w:rPr>
          <w:lang w:val="en-US"/>
        </w:rPr>
        <w:t>თვითიზოლაციის</w:t>
      </w:r>
      <w:r w:rsidRPr="00D61E21">
        <w:rPr>
          <w:spacing w:val="-3"/>
          <w:lang w:val="en-US"/>
        </w:rPr>
        <w:t xml:space="preserve"> </w:t>
      </w:r>
      <w:r w:rsidRPr="00D61E21">
        <w:rPr>
          <w:lang w:val="en-US"/>
        </w:rPr>
        <w:t>(ან</w:t>
      </w:r>
      <w:r w:rsidRPr="00D61E21">
        <w:rPr>
          <w:spacing w:val="-1"/>
          <w:lang w:val="en-US"/>
        </w:rPr>
        <w:t xml:space="preserve"> </w:t>
      </w:r>
      <w:r w:rsidRPr="00D61E21">
        <w:rPr>
          <w:lang w:val="en-US"/>
        </w:rPr>
        <w:t>კარანტინის)</w:t>
      </w:r>
      <w:r w:rsidRPr="00D61E21">
        <w:rPr>
          <w:spacing w:val="-3"/>
          <w:lang w:val="en-US"/>
        </w:rPr>
        <w:t xml:space="preserve"> </w:t>
      </w:r>
      <w:r w:rsidRPr="00D61E21">
        <w:rPr>
          <w:lang w:val="en-US"/>
        </w:rPr>
        <w:t>რეჟიმს;</w:t>
      </w:r>
    </w:p>
    <w:p w:rsidR="00164372" w:rsidRPr="00D61E21" w:rsidRDefault="00164372" w:rsidP="00FD0865">
      <w:pPr>
        <w:spacing w:before="1"/>
        <w:ind w:left="180"/>
        <w:jc w:val="both"/>
        <w:rPr>
          <w:lang w:val="ka-GE"/>
        </w:rPr>
      </w:pPr>
      <w:r w:rsidRPr="00D61E21">
        <w:rPr>
          <w:rFonts w:eastAsia="Wingdings" w:cs="Wingdings"/>
          <w:lang w:val="en-US"/>
        </w:rPr>
        <w:t></w:t>
      </w:r>
      <w:r w:rsidRPr="00D61E21">
        <w:rPr>
          <w:lang w:val="ka-GE"/>
        </w:rPr>
        <w:t xml:space="preserve"> </w:t>
      </w:r>
      <w:r w:rsidRPr="00D61E21">
        <w:rPr>
          <w:b/>
          <w:lang w:val="ka-GE"/>
        </w:rPr>
        <w:t>მაღალი რისკის</w:t>
      </w:r>
      <w:r w:rsidRPr="00D61E21">
        <w:rPr>
          <w:lang w:val="ka-GE"/>
        </w:rPr>
        <w:t xml:space="preserve"> სრულად ვაქცინირებული კონტაქტები არ ექვემდებარებიან თვითიზოლაციას/კარანტინს იმ შემთხვევაში თუ უზრუნველყოფილი იქნება ექსპოზიციიდან (ინფიცირებულთან კონტაქტიდან) მე-3 და მე-5 დღეს  </w:t>
      </w:r>
      <w:r w:rsidRPr="00D61E21">
        <w:rPr>
          <w:lang w:val="en-US"/>
        </w:rPr>
        <w:t>COVID</w:t>
      </w:r>
      <w:r w:rsidRPr="00D61E21">
        <w:rPr>
          <w:lang w:val="ka-GE"/>
        </w:rPr>
        <w:t>-19-ის სწრაფი ტესტის ჩატარება</w:t>
      </w:r>
      <w:r w:rsidR="00734801" w:rsidRPr="00D61E21">
        <w:rPr>
          <w:lang w:val="ka-GE"/>
        </w:rPr>
        <w:t>, დაავადების სიმპტომებისა და პირბადის სათანადოდ გამოყენების მონიტორინგი.</w:t>
      </w:r>
    </w:p>
    <w:p w:rsidR="00FD0865" w:rsidRPr="00D61E21" w:rsidRDefault="00FD0865" w:rsidP="00FD0865">
      <w:pPr>
        <w:spacing w:before="22" w:line="259" w:lineRule="auto"/>
        <w:ind w:left="540" w:right="113" w:hanging="361"/>
        <w:jc w:val="both"/>
        <w:rPr>
          <w:lang w:val="en-US"/>
        </w:rPr>
      </w:pPr>
      <w:r w:rsidRPr="00D61E21">
        <w:rPr>
          <w:rFonts w:eastAsia="Wingdings" w:cs="Wingdings"/>
          <w:lang w:val="en-US"/>
        </w:rPr>
        <w:t></w:t>
      </w:r>
      <w:r w:rsidRPr="00D61E21">
        <w:rPr>
          <w:rFonts w:eastAsia="Times New Roman" w:cs="Times New Roman"/>
          <w:spacing w:val="1"/>
          <w:lang w:val="en-US"/>
        </w:rPr>
        <w:t xml:space="preserve"> </w:t>
      </w:r>
      <w:r w:rsidRPr="00D61E21">
        <w:rPr>
          <w:b/>
          <w:bCs/>
          <w:lang w:val="en-US"/>
        </w:rPr>
        <w:t xml:space="preserve">დაბალი რისკის </w:t>
      </w:r>
      <w:r w:rsidRPr="00D61E21">
        <w:rPr>
          <w:lang w:val="en-US"/>
        </w:rPr>
        <w:t>კონტაქტებს ეძლევა სასწავლო</w:t>
      </w:r>
      <w:r w:rsidR="00CE61DA">
        <w:rPr>
          <w:lang w:val="ka-GE"/>
        </w:rPr>
        <w:t>-სააღმზრდელო</w:t>
      </w:r>
      <w:r w:rsidRPr="00D61E21">
        <w:rPr>
          <w:lang w:val="en-US"/>
        </w:rPr>
        <w:t xml:space="preserve"> პროცესის გაგრძელების რეკომენდაცია ინფიცირებულთან კონტაქტის ბოლო</w:t>
      </w:r>
      <w:r w:rsidRPr="00D61E21">
        <w:rPr>
          <w:spacing w:val="1"/>
          <w:lang w:val="en-US"/>
        </w:rPr>
        <w:t xml:space="preserve"> </w:t>
      </w:r>
      <w:r w:rsidRPr="00D61E21">
        <w:rPr>
          <w:lang w:val="en-US"/>
        </w:rPr>
        <w:t>დღიდან</w:t>
      </w:r>
      <w:r w:rsidRPr="00D61E21">
        <w:rPr>
          <w:spacing w:val="1"/>
          <w:lang w:val="en-US"/>
        </w:rPr>
        <w:t xml:space="preserve"> </w:t>
      </w:r>
      <w:r w:rsidRPr="00D61E21">
        <w:rPr>
          <w:lang w:val="en-US"/>
        </w:rPr>
        <w:t>მომდევნო</w:t>
      </w:r>
      <w:r w:rsidRPr="00D61E21">
        <w:rPr>
          <w:spacing w:val="1"/>
          <w:lang w:val="en-US"/>
        </w:rPr>
        <w:t xml:space="preserve"> </w:t>
      </w:r>
      <w:r w:rsidRPr="00D61E21">
        <w:rPr>
          <w:lang w:val="en-US"/>
        </w:rPr>
        <w:t>12</w:t>
      </w:r>
      <w:r w:rsidRPr="00D61E21">
        <w:rPr>
          <w:spacing w:val="1"/>
          <w:lang w:val="en-US"/>
        </w:rPr>
        <w:t xml:space="preserve"> </w:t>
      </w:r>
      <w:r w:rsidRPr="00D61E21">
        <w:rPr>
          <w:lang w:val="en-US"/>
        </w:rPr>
        <w:t>დღის</w:t>
      </w:r>
      <w:r w:rsidRPr="00D61E21">
        <w:rPr>
          <w:spacing w:val="1"/>
          <w:lang w:val="en-US"/>
        </w:rPr>
        <w:t xml:space="preserve"> </w:t>
      </w:r>
      <w:r w:rsidRPr="00D61E21">
        <w:rPr>
          <w:lang w:val="en-US"/>
        </w:rPr>
        <w:t>განმავლობაში</w:t>
      </w:r>
      <w:r w:rsidRPr="00D61E21">
        <w:rPr>
          <w:spacing w:val="1"/>
          <w:lang w:val="en-US"/>
        </w:rPr>
        <w:t xml:space="preserve"> </w:t>
      </w:r>
      <w:r w:rsidRPr="00D61E21">
        <w:rPr>
          <w:lang w:val="en-US"/>
        </w:rPr>
        <w:t>ჯანმრთელობის</w:t>
      </w:r>
      <w:r w:rsidRPr="00D61E21">
        <w:rPr>
          <w:spacing w:val="1"/>
          <w:lang w:val="en-US"/>
        </w:rPr>
        <w:t xml:space="preserve"> </w:t>
      </w:r>
      <w:r w:rsidRPr="00D61E21">
        <w:rPr>
          <w:lang w:val="en-US"/>
        </w:rPr>
        <w:t>თვითმონიტორინგის</w:t>
      </w:r>
      <w:r w:rsidRPr="00D61E21">
        <w:rPr>
          <w:spacing w:val="1"/>
          <w:lang w:val="en-US"/>
        </w:rPr>
        <w:t xml:space="preserve"> </w:t>
      </w:r>
      <w:r w:rsidRPr="00D61E21">
        <w:rPr>
          <w:lang w:val="en-US"/>
        </w:rPr>
        <w:t>დაცვით</w:t>
      </w:r>
      <w:r w:rsidRPr="00D61E21">
        <w:rPr>
          <w:spacing w:val="1"/>
          <w:lang w:val="en-US"/>
        </w:rPr>
        <w:t xml:space="preserve"> </w:t>
      </w:r>
      <w:r w:rsidRPr="00D61E21">
        <w:rPr>
          <w:lang w:val="en-US"/>
        </w:rPr>
        <w:t>(სამედიცინო</w:t>
      </w:r>
      <w:r w:rsidRPr="00D61E21">
        <w:rPr>
          <w:spacing w:val="1"/>
          <w:lang w:val="en-US"/>
        </w:rPr>
        <w:t xml:space="preserve"> </w:t>
      </w:r>
      <w:r w:rsidRPr="00D61E21">
        <w:rPr>
          <w:lang w:val="en-US"/>
        </w:rPr>
        <w:t>პერსონალის</w:t>
      </w:r>
      <w:r w:rsidRPr="00D61E21">
        <w:rPr>
          <w:spacing w:val="1"/>
          <w:lang w:val="en-US"/>
        </w:rPr>
        <w:t xml:space="preserve"> </w:t>
      </w:r>
      <w:r w:rsidRPr="00D61E21">
        <w:rPr>
          <w:lang w:val="en-US"/>
        </w:rPr>
        <w:t>საჭიროების</w:t>
      </w:r>
      <w:r w:rsidRPr="00D61E21">
        <w:rPr>
          <w:spacing w:val="-2"/>
          <w:lang w:val="en-US"/>
        </w:rPr>
        <w:t xml:space="preserve"> </w:t>
      </w:r>
      <w:r w:rsidRPr="00D61E21">
        <w:rPr>
          <w:lang w:val="en-US"/>
        </w:rPr>
        <w:t>გარეშე);</w:t>
      </w:r>
    </w:p>
    <w:p w:rsidR="00FD0865" w:rsidRPr="00D61E21" w:rsidRDefault="00FD0865" w:rsidP="00FD0865">
      <w:pPr>
        <w:spacing w:line="259" w:lineRule="auto"/>
        <w:ind w:left="540" w:right="113" w:hanging="361"/>
        <w:jc w:val="both"/>
        <w:rPr>
          <w:lang w:val="en-US"/>
        </w:rPr>
      </w:pPr>
      <w:r w:rsidRPr="00D61E21">
        <w:rPr>
          <w:rFonts w:eastAsia="Wingdings" w:cs="Wingdings"/>
          <w:lang w:val="en-US"/>
        </w:rPr>
        <w:t></w:t>
      </w:r>
      <w:r w:rsidRPr="00D61E21">
        <w:rPr>
          <w:rFonts w:eastAsia="Times New Roman" w:cs="Times New Roman"/>
          <w:spacing w:val="1"/>
          <w:lang w:val="en-US"/>
        </w:rPr>
        <w:t xml:space="preserve"> </w:t>
      </w:r>
      <w:r w:rsidRPr="00D61E21">
        <w:rPr>
          <w:b/>
          <w:bCs/>
          <w:lang w:val="en-US"/>
        </w:rPr>
        <w:t>არ</w:t>
      </w:r>
      <w:r w:rsidRPr="00D61E21">
        <w:rPr>
          <w:b/>
          <w:bCs/>
          <w:spacing w:val="1"/>
          <w:lang w:val="en-US"/>
        </w:rPr>
        <w:t xml:space="preserve"> </w:t>
      </w:r>
      <w:r w:rsidRPr="00D61E21">
        <w:rPr>
          <w:b/>
          <w:bCs/>
          <w:lang w:val="en-US"/>
        </w:rPr>
        <w:t>არის</w:t>
      </w:r>
      <w:r w:rsidRPr="00D61E21">
        <w:rPr>
          <w:b/>
          <w:bCs/>
          <w:spacing w:val="1"/>
          <w:lang w:val="en-US"/>
        </w:rPr>
        <w:t xml:space="preserve"> </w:t>
      </w:r>
      <w:r w:rsidRPr="00D61E21">
        <w:rPr>
          <w:b/>
          <w:bCs/>
          <w:lang w:val="en-US"/>
        </w:rPr>
        <w:t>საჭირო</w:t>
      </w:r>
      <w:r w:rsidRPr="00D61E21">
        <w:rPr>
          <w:b/>
          <w:bCs/>
          <w:spacing w:val="1"/>
          <w:lang w:val="en-US"/>
        </w:rPr>
        <w:t xml:space="preserve"> </w:t>
      </w:r>
      <w:r w:rsidRPr="00D61E21">
        <w:rPr>
          <w:lang w:val="en-US"/>
        </w:rPr>
        <w:t>ინფიცირებულთან</w:t>
      </w:r>
      <w:r w:rsidRPr="00D61E21">
        <w:rPr>
          <w:spacing w:val="1"/>
          <w:lang w:val="en-US"/>
        </w:rPr>
        <w:t xml:space="preserve"> </w:t>
      </w:r>
      <w:r w:rsidRPr="00D61E21">
        <w:rPr>
          <w:lang w:val="en-US"/>
        </w:rPr>
        <w:t>კონტაქტში</w:t>
      </w:r>
      <w:r w:rsidRPr="00D61E21">
        <w:rPr>
          <w:spacing w:val="1"/>
          <w:lang w:val="en-US"/>
        </w:rPr>
        <w:t xml:space="preserve"> </w:t>
      </w:r>
      <w:r w:rsidRPr="00D61E21">
        <w:rPr>
          <w:lang w:val="en-US"/>
        </w:rPr>
        <w:t>მყოფი</w:t>
      </w:r>
      <w:r w:rsidRPr="00D61E21">
        <w:rPr>
          <w:spacing w:val="1"/>
          <w:lang w:val="en-US"/>
        </w:rPr>
        <w:t xml:space="preserve"> </w:t>
      </w:r>
      <w:r w:rsidRPr="00D61E21">
        <w:rPr>
          <w:lang w:val="en-US"/>
        </w:rPr>
        <w:t>თანამშრომლების</w:t>
      </w:r>
      <w:r w:rsidRPr="00D61E21">
        <w:rPr>
          <w:spacing w:val="1"/>
          <w:lang w:val="en-US"/>
        </w:rPr>
        <w:t xml:space="preserve"> </w:t>
      </w:r>
      <w:r w:rsidRPr="00D61E21">
        <w:rPr>
          <w:lang w:val="en-US"/>
        </w:rPr>
        <w:t>ტესტირება,</w:t>
      </w:r>
      <w:r w:rsidRPr="00D61E21">
        <w:rPr>
          <w:spacing w:val="1"/>
          <w:lang w:val="en-US"/>
        </w:rPr>
        <w:t xml:space="preserve"> </w:t>
      </w:r>
      <w:r w:rsidRPr="00D61E21">
        <w:rPr>
          <w:lang w:val="en-US"/>
        </w:rPr>
        <w:t>თუ</w:t>
      </w:r>
      <w:r w:rsidRPr="00D61E21">
        <w:rPr>
          <w:spacing w:val="1"/>
          <w:lang w:val="en-US"/>
        </w:rPr>
        <w:t xml:space="preserve"> </w:t>
      </w:r>
      <w:r w:rsidRPr="00D61E21">
        <w:rPr>
          <w:lang w:val="en-US"/>
        </w:rPr>
        <w:t>მათ</w:t>
      </w:r>
      <w:r w:rsidRPr="00D61E21">
        <w:rPr>
          <w:spacing w:val="1"/>
          <w:lang w:val="en-US"/>
        </w:rPr>
        <w:t xml:space="preserve"> </w:t>
      </w:r>
      <w:r w:rsidRPr="00D61E21">
        <w:rPr>
          <w:lang w:val="en-US"/>
        </w:rPr>
        <w:t>იზოლაციის/კარანტინის</w:t>
      </w:r>
      <w:r w:rsidRPr="00D61E21">
        <w:rPr>
          <w:spacing w:val="1"/>
          <w:lang w:val="en-US"/>
        </w:rPr>
        <w:t xml:space="preserve"> </w:t>
      </w:r>
      <w:r w:rsidRPr="00D61E21">
        <w:rPr>
          <w:lang w:val="en-US"/>
        </w:rPr>
        <w:t>პერიოდში</w:t>
      </w:r>
      <w:r w:rsidRPr="00D61E21">
        <w:rPr>
          <w:spacing w:val="-2"/>
          <w:lang w:val="en-US"/>
        </w:rPr>
        <w:t xml:space="preserve"> </w:t>
      </w:r>
      <w:r w:rsidRPr="00D61E21">
        <w:rPr>
          <w:lang w:val="en-US"/>
        </w:rPr>
        <w:t>COVID-19-ით ინფიცირების არცერთი</w:t>
      </w:r>
      <w:r w:rsidRPr="00D61E21">
        <w:rPr>
          <w:spacing w:val="-2"/>
          <w:lang w:val="en-US"/>
        </w:rPr>
        <w:t xml:space="preserve"> </w:t>
      </w:r>
      <w:r w:rsidRPr="00D61E21">
        <w:rPr>
          <w:lang w:val="en-US"/>
        </w:rPr>
        <w:t>ნიშანი</w:t>
      </w:r>
      <w:r w:rsidRPr="00D61E21">
        <w:rPr>
          <w:spacing w:val="-1"/>
          <w:lang w:val="en-US"/>
        </w:rPr>
        <w:t xml:space="preserve"> </w:t>
      </w:r>
      <w:r w:rsidRPr="00D61E21">
        <w:rPr>
          <w:lang w:val="en-US"/>
        </w:rPr>
        <w:t>არ გამოუვლინდება.</w:t>
      </w:r>
    </w:p>
    <w:p w:rsidR="00FD0865" w:rsidRPr="00D61E21" w:rsidRDefault="00FD0865" w:rsidP="00D61E21">
      <w:pPr>
        <w:spacing w:before="24" w:line="289" w:lineRule="exact"/>
        <w:ind w:left="1170"/>
        <w:jc w:val="center"/>
        <w:outlineLvl w:val="1"/>
        <w:rPr>
          <w:b/>
          <w:bCs/>
          <w:lang w:val="en-US"/>
        </w:rPr>
      </w:pPr>
      <w:r w:rsidRPr="00D61E21">
        <w:rPr>
          <w:b/>
          <w:bCs/>
          <w:lang w:val="en-US"/>
        </w:rPr>
        <w:t>სასწავლო</w:t>
      </w:r>
      <w:r w:rsidR="00CE61DA">
        <w:rPr>
          <w:b/>
          <w:bCs/>
          <w:spacing w:val="-5"/>
          <w:lang w:val="ka-GE"/>
        </w:rPr>
        <w:t xml:space="preserve">-სააღმზრდელო </w:t>
      </w:r>
      <w:r w:rsidRPr="00D61E21">
        <w:rPr>
          <w:b/>
          <w:bCs/>
          <w:lang w:val="en-US"/>
        </w:rPr>
        <w:t>პროცესში</w:t>
      </w:r>
      <w:r w:rsidRPr="00D61E21">
        <w:rPr>
          <w:b/>
          <w:bCs/>
          <w:spacing w:val="-4"/>
          <w:lang w:val="en-US"/>
        </w:rPr>
        <w:t xml:space="preserve"> </w:t>
      </w:r>
      <w:r w:rsidRPr="00D61E21">
        <w:rPr>
          <w:b/>
          <w:bCs/>
          <w:lang w:val="en-US"/>
        </w:rPr>
        <w:t>ხელახალი</w:t>
      </w:r>
      <w:r w:rsidRPr="00D61E21">
        <w:rPr>
          <w:b/>
          <w:bCs/>
          <w:spacing w:val="-6"/>
          <w:lang w:val="en-US"/>
        </w:rPr>
        <w:t xml:space="preserve"> </w:t>
      </w:r>
      <w:r w:rsidRPr="00D61E21">
        <w:rPr>
          <w:b/>
          <w:bCs/>
          <w:lang w:val="en-US"/>
        </w:rPr>
        <w:t>ჩართვის</w:t>
      </w:r>
      <w:r w:rsidR="00CE61DA">
        <w:rPr>
          <w:b/>
          <w:bCs/>
          <w:spacing w:val="-4"/>
          <w:lang w:val="ka-GE"/>
        </w:rPr>
        <w:t>/</w:t>
      </w:r>
      <w:r w:rsidR="007B5708" w:rsidRPr="00D61E21">
        <w:rPr>
          <w:b/>
          <w:bCs/>
          <w:lang w:val="ka-GE"/>
        </w:rPr>
        <w:t>დაწესებულებაში</w:t>
      </w:r>
      <w:r w:rsidRPr="00D61E21">
        <w:rPr>
          <w:b/>
          <w:bCs/>
          <w:spacing w:val="-4"/>
          <w:lang w:val="en-US"/>
        </w:rPr>
        <w:t xml:space="preserve"> </w:t>
      </w:r>
      <w:r w:rsidRPr="00D61E21">
        <w:rPr>
          <w:b/>
          <w:bCs/>
          <w:lang w:val="en-US"/>
        </w:rPr>
        <w:t>დაბრუნების</w:t>
      </w:r>
      <w:r w:rsidRPr="00D61E21">
        <w:rPr>
          <w:b/>
          <w:bCs/>
          <w:spacing w:val="-4"/>
          <w:lang w:val="en-US"/>
        </w:rPr>
        <w:t xml:space="preserve"> </w:t>
      </w:r>
      <w:r w:rsidRPr="00D61E21">
        <w:rPr>
          <w:b/>
          <w:bCs/>
          <w:lang w:val="en-US"/>
        </w:rPr>
        <w:t>პროცედურები:</w:t>
      </w:r>
    </w:p>
    <w:p w:rsidR="004F7774" w:rsidRPr="00D61E21" w:rsidRDefault="00FD0865" w:rsidP="00D61E21">
      <w:pPr>
        <w:pStyle w:val="ListParagraph"/>
        <w:numPr>
          <w:ilvl w:val="0"/>
          <w:numId w:val="17"/>
        </w:numPr>
        <w:tabs>
          <w:tab w:val="left" w:pos="0"/>
        </w:tabs>
        <w:ind w:right="113"/>
        <w:jc w:val="both"/>
        <w:rPr>
          <w:lang w:val="en-US"/>
        </w:rPr>
      </w:pPr>
      <w:r w:rsidRPr="00D61E21">
        <w:rPr>
          <w:lang w:val="en-US"/>
        </w:rPr>
        <w:t>დაავადების</w:t>
      </w:r>
      <w:r w:rsidRPr="00D61E21">
        <w:rPr>
          <w:spacing w:val="1"/>
          <w:lang w:val="en-US"/>
        </w:rPr>
        <w:t xml:space="preserve"> </w:t>
      </w:r>
      <w:r w:rsidRPr="00D61E21">
        <w:rPr>
          <w:lang w:val="en-US"/>
        </w:rPr>
        <w:t>გადატანის</w:t>
      </w:r>
      <w:r w:rsidRPr="00D61E21">
        <w:rPr>
          <w:spacing w:val="1"/>
          <w:lang w:val="en-US"/>
        </w:rPr>
        <w:t xml:space="preserve"> </w:t>
      </w:r>
      <w:r w:rsidRPr="00D61E21">
        <w:rPr>
          <w:lang w:val="en-US"/>
        </w:rPr>
        <w:t>შემდეგ</w:t>
      </w:r>
      <w:r w:rsidRPr="00D61E21">
        <w:rPr>
          <w:spacing w:val="1"/>
          <w:lang w:val="en-US"/>
        </w:rPr>
        <w:t xml:space="preserve"> </w:t>
      </w:r>
      <w:r w:rsidR="00CE61DA">
        <w:rPr>
          <w:spacing w:val="1"/>
          <w:lang w:val="ka-GE"/>
        </w:rPr>
        <w:t xml:space="preserve">დაწესებულების </w:t>
      </w:r>
      <w:r w:rsidR="007B5708" w:rsidRPr="00D61E21">
        <w:rPr>
          <w:lang w:val="ka-GE"/>
        </w:rPr>
        <w:t>აღსაზრდელი</w:t>
      </w:r>
      <w:r w:rsidRPr="00D61E21">
        <w:rPr>
          <w:lang w:val="en-US"/>
        </w:rPr>
        <w:t>/</w:t>
      </w:r>
      <w:r w:rsidR="00ED3C75" w:rsidRPr="00D61E21">
        <w:rPr>
          <w:lang w:val="ka-GE"/>
        </w:rPr>
        <w:t>მასწავლებელი/</w:t>
      </w:r>
      <w:r w:rsidR="007B5708" w:rsidRPr="00D61E21">
        <w:rPr>
          <w:lang w:val="ka-GE"/>
        </w:rPr>
        <w:t>აღმზრდელი</w:t>
      </w:r>
      <w:r w:rsidRPr="00D61E21">
        <w:rPr>
          <w:lang w:val="en-US"/>
        </w:rPr>
        <w:t>/</w:t>
      </w:r>
      <w:r w:rsidR="007B5708" w:rsidRPr="00D61E21">
        <w:rPr>
          <w:lang w:val="ka-GE"/>
        </w:rPr>
        <w:t xml:space="preserve">ძიძა/ სხვა </w:t>
      </w:r>
      <w:r w:rsidRPr="00D61E21">
        <w:rPr>
          <w:lang w:val="en-US"/>
        </w:rPr>
        <w:t>თანამშრომელი</w:t>
      </w:r>
      <w:r w:rsidRPr="00D61E21">
        <w:rPr>
          <w:spacing w:val="1"/>
          <w:lang w:val="en-US"/>
        </w:rPr>
        <w:t xml:space="preserve"> </w:t>
      </w:r>
      <w:r w:rsidR="00CE61DA" w:rsidRPr="00D61E21">
        <w:rPr>
          <w:lang w:val="en-US"/>
        </w:rPr>
        <w:t>სას</w:t>
      </w:r>
      <w:r w:rsidR="00CE61DA" w:rsidRPr="00D61E21">
        <w:rPr>
          <w:lang w:val="ka-GE"/>
        </w:rPr>
        <w:t>წავლო</w:t>
      </w:r>
      <w:r w:rsidR="00CE61DA">
        <w:rPr>
          <w:lang w:val="ka-GE"/>
        </w:rPr>
        <w:t xml:space="preserve">-სააღმზრდელო </w:t>
      </w:r>
      <w:r w:rsidRPr="00D61E21">
        <w:rPr>
          <w:lang w:val="en-US"/>
        </w:rPr>
        <w:t>პროცესს</w:t>
      </w:r>
      <w:r w:rsidRPr="00D61E21">
        <w:rPr>
          <w:spacing w:val="1"/>
          <w:lang w:val="en-US"/>
        </w:rPr>
        <w:t xml:space="preserve"> </w:t>
      </w:r>
      <w:r w:rsidRPr="00D61E21">
        <w:rPr>
          <w:lang w:val="en-US"/>
        </w:rPr>
        <w:t>დაუბრუნდება</w:t>
      </w:r>
      <w:r w:rsidRPr="00D61E21">
        <w:rPr>
          <w:spacing w:val="1"/>
          <w:lang w:val="en-US"/>
        </w:rPr>
        <w:t xml:space="preserve"> </w:t>
      </w:r>
      <w:r w:rsidRPr="00D61E21">
        <w:rPr>
          <w:lang w:val="en-US"/>
        </w:rPr>
        <w:t>ექიმის</w:t>
      </w:r>
      <w:r w:rsidRPr="00D61E21">
        <w:rPr>
          <w:spacing w:val="1"/>
          <w:lang w:val="en-US"/>
        </w:rPr>
        <w:t xml:space="preserve"> </w:t>
      </w:r>
      <w:r w:rsidRPr="00D61E21">
        <w:rPr>
          <w:lang w:val="en-US"/>
        </w:rPr>
        <w:t>გადაწყვეტილების</w:t>
      </w:r>
      <w:r w:rsidRPr="00D61E21">
        <w:rPr>
          <w:spacing w:val="1"/>
          <w:lang w:val="en-US"/>
        </w:rPr>
        <w:t xml:space="preserve"> </w:t>
      </w:r>
      <w:r w:rsidRPr="00D61E21">
        <w:rPr>
          <w:lang w:val="en-US"/>
        </w:rPr>
        <w:t>საფუძველზე.</w:t>
      </w:r>
      <w:r w:rsidRPr="00D61E21">
        <w:rPr>
          <w:spacing w:val="1"/>
          <w:lang w:val="en-US"/>
        </w:rPr>
        <w:t xml:space="preserve"> </w:t>
      </w:r>
      <w:r w:rsidRPr="00D61E21">
        <w:rPr>
          <w:lang w:val="en-US"/>
        </w:rPr>
        <w:t>გამოჯანმრთელების შესახებ</w:t>
      </w:r>
      <w:r w:rsidRPr="00D61E21">
        <w:rPr>
          <w:spacing w:val="1"/>
          <w:lang w:val="en-US"/>
        </w:rPr>
        <w:t xml:space="preserve"> </w:t>
      </w:r>
      <w:r w:rsidRPr="00D61E21">
        <w:rPr>
          <w:lang w:val="en-US"/>
        </w:rPr>
        <w:t>ცნობას გასცემს ექიმი და</w:t>
      </w:r>
      <w:r w:rsidRPr="00D61E21">
        <w:rPr>
          <w:spacing w:val="1"/>
          <w:lang w:val="en-US"/>
        </w:rPr>
        <w:t xml:space="preserve"> </w:t>
      </w:r>
      <w:r w:rsidRPr="00D61E21">
        <w:rPr>
          <w:lang w:val="en-US"/>
        </w:rPr>
        <w:t>არ</w:t>
      </w:r>
      <w:r w:rsidRPr="00D61E21">
        <w:rPr>
          <w:spacing w:val="1"/>
          <w:lang w:val="en-US"/>
        </w:rPr>
        <w:t xml:space="preserve"> </w:t>
      </w:r>
      <w:r w:rsidRPr="00D61E21">
        <w:rPr>
          <w:lang w:val="en-US"/>
        </w:rPr>
        <w:t>საჭიროებს</w:t>
      </w:r>
      <w:r w:rsidRPr="00D61E21">
        <w:rPr>
          <w:spacing w:val="1"/>
          <w:lang w:val="en-US"/>
        </w:rPr>
        <w:t xml:space="preserve"> </w:t>
      </w:r>
      <w:r w:rsidRPr="00D61E21">
        <w:rPr>
          <w:lang w:val="en-US"/>
        </w:rPr>
        <w:t>პჯრ</w:t>
      </w:r>
      <w:r w:rsidRPr="00D61E21">
        <w:rPr>
          <w:spacing w:val="1"/>
          <w:lang w:val="en-US"/>
        </w:rPr>
        <w:t xml:space="preserve"> </w:t>
      </w:r>
      <w:r w:rsidRPr="00D61E21">
        <w:rPr>
          <w:lang w:val="en-US"/>
        </w:rPr>
        <w:t>ტესტირებას.</w:t>
      </w:r>
      <w:r w:rsidRPr="00D61E21">
        <w:rPr>
          <w:spacing w:val="1"/>
          <w:lang w:val="en-US"/>
        </w:rPr>
        <w:t xml:space="preserve"> </w:t>
      </w:r>
      <w:r w:rsidRPr="00D61E21">
        <w:rPr>
          <w:spacing w:val="-1"/>
          <w:lang w:val="en-US"/>
        </w:rPr>
        <w:t>ტესტირების</w:t>
      </w:r>
      <w:r w:rsidRPr="00D61E21">
        <w:rPr>
          <w:spacing w:val="-15"/>
          <w:lang w:val="en-US"/>
        </w:rPr>
        <w:t xml:space="preserve"> </w:t>
      </w:r>
      <w:r w:rsidRPr="00D61E21">
        <w:rPr>
          <w:spacing w:val="-1"/>
          <w:lang w:val="en-US"/>
        </w:rPr>
        <w:t>შედეგი</w:t>
      </w:r>
      <w:r w:rsidRPr="00D61E21">
        <w:rPr>
          <w:spacing w:val="-14"/>
          <w:lang w:val="en-US"/>
        </w:rPr>
        <w:t xml:space="preserve"> </w:t>
      </w:r>
      <w:r w:rsidRPr="00D61E21">
        <w:rPr>
          <w:spacing w:val="-1"/>
          <w:lang w:val="en-US"/>
        </w:rPr>
        <w:t>არ</w:t>
      </w:r>
      <w:r w:rsidRPr="00D61E21">
        <w:rPr>
          <w:spacing w:val="-15"/>
          <w:lang w:val="en-US"/>
        </w:rPr>
        <w:t xml:space="preserve"> </w:t>
      </w:r>
      <w:r w:rsidRPr="00D61E21">
        <w:rPr>
          <w:spacing w:val="-1"/>
          <w:lang w:val="en-US"/>
        </w:rPr>
        <w:t>არის</w:t>
      </w:r>
      <w:r w:rsidRPr="00D61E21">
        <w:rPr>
          <w:spacing w:val="-15"/>
          <w:lang w:val="en-US"/>
        </w:rPr>
        <w:t xml:space="preserve"> </w:t>
      </w:r>
      <w:r w:rsidRPr="00D61E21">
        <w:rPr>
          <w:spacing w:val="-1"/>
          <w:lang w:val="en-US"/>
        </w:rPr>
        <w:t>გამოჯანმრთელების</w:t>
      </w:r>
      <w:r w:rsidRPr="00D61E21">
        <w:rPr>
          <w:spacing w:val="-14"/>
          <w:lang w:val="en-US"/>
        </w:rPr>
        <w:t xml:space="preserve"> </w:t>
      </w:r>
      <w:r w:rsidRPr="00D61E21">
        <w:rPr>
          <w:spacing w:val="-1"/>
          <w:lang w:val="en-US"/>
        </w:rPr>
        <w:t>განმსაზღვრელი</w:t>
      </w:r>
      <w:r w:rsidRPr="00D61E21">
        <w:rPr>
          <w:spacing w:val="-17"/>
          <w:lang w:val="en-US"/>
        </w:rPr>
        <w:t xml:space="preserve"> </w:t>
      </w:r>
      <w:r w:rsidRPr="00D61E21">
        <w:rPr>
          <w:lang w:val="en-US"/>
        </w:rPr>
        <w:t>და</w:t>
      </w:r>
      <w:r w:rsidRPr="00D61E21">
        <w:rPr>
          <w:spacing w:val="-14"/>
          <w:lang w:val="en-US"/>
        </w:rPr>
        <w:t xml:space="preserve"> </w:t>
      </w:r>
      <w:r w:rsidRPr="00D61E21">
        <w:rPr>
          <w:lang w:val="en-US"/>
        </w:rPr>
        <w:t>მისი</w:t>
      </w:r>
      <w:r w:rsidRPr="00D61E21">
        <w:rPr>
          <w:spacing w:val="-14"/>
          <w:lang w:val="en-US"/>
        </w:rPr>
        <w:t xml:space="preserve"> </w:t>
      </w:r>
      <w:r w:rsidRPr="00D61E21">
        <w:rPr>
          <w:lang w:val="en-US"/>
        </w:rPr>
        <w:t>მოთხოვნა</w:t>
      </w:r>
      <w:r w:rsidRPr="00D61E21">
        <w:rPr>
          <w:spacing w:val="-13"/>
          <w:lang w:val="en-US"/>
        </w:rPr>
        <w:t xml:space="preserve"> </w:t>
      </w:r>
      <w:r w:rsidRPr="00D61E21">
        <w:rPr>
          <w:lang w:val="en-US"/>
        </w:rPr>
        <w:t>დაწესებულების</w:t>
      </w:r>
      <w:r w:rsidRPr="00D61E21">
        <w:rPr>
          <w:spacing w:val="-15"/>
          <w:lang w:val="en-US"/>
        </w:rPr>
        <w:t xml:space="preserve"> </w:t>
      </w:r>
      <w:r w:rsidRPr="00D61E21">
        <w:rPr>
          <w:lang w:val="en-US"/>
        </w:rPr>
        <w:t>ან</w:t>
      </w:r>
      <w:r w:rsidRPr="00D61E21">
        <w:rPr>
          <w:spacing w:val="-13"/>
          <w:lang w:val="en-US"/>
        </w:rPr>
        <w:t xml:space="preserve"> </w:t>
      </w:r>
      <w:r w:rsidRPr="00D61E21">
        <w:rPr>
          <w:lang w:val="en-US"/>
        </w:rPr>
        <w:t>სხვა</w:t>
      </w:r>
      <w:r w:rsidRPr="00D61E21">
        <w:rPr>
          <w:spacing w:val="-14"/>
          <w:lang w:val="en-US"/>
        </w:rPr>
        <w:t xml:space="preserve"> </w:t>
      </w:r>
      <w:r w:rsidRPr="00D61E21">
        <w:rPr>
          <w:lang w:val="en-US"/>
        </w:rPr>
        <w:t>პირის</w:t>
      </w:r>
      <w:r w:rsidR="004F7774" w:rsidRPr="00D61E21">
        <w:rPr>
          <w:lang w:val="ka-GE"/>
        </w:rPr>
        <w:t xml:space="preserve"> (მაგ. მშობლის)</w:t>
      </w:r>
      <w:r w:rsidRPr="00D61E21">
        <w:rPr>
          <w:spacing w:val="1"/>
          <w:lang w:val="en-US"/>
        </w:rPr>
        <w:t xml:space="preserve"> </w:t>
      </w:r>
      <w:r w:rsidRPr="00D61E21">
        <w:rPr>
          <w:lang w:val="en-US"/>
        </w:rPr>
        <w:t>მიერ დაუშვებელია;</w:t>
      </w:r>
    </w:p>
    <w:p w:rsidR="004F7774" w:rsidRPr="00D61E21" w:rsidRDefault="004F7774" w:rsidP="00D61E21">
      <w:pPr>
        <w:pStyle w:val="ListParagraph"/>
        <w:numPr>
          <w:ilvl w:val="0"/>
          <w:numId w:val="17"/>
        </w:numPr>
        <w:tabs>
          <w:tab w:val="left" w:pos="0"/>
        </w:tabs>
        <w:ind w:right="113"/>
        <w:jc w:val="both"/>
        <w:rPr>
          <w:lang w:val="en-US"/>
        </w:rPr>
      </w:pPr>
      <w:r w:rsidRPr="00D61E21">
        <w:rPr>
          <w:lang w:val="ka-GE"/>
        </w:rPr>
        <w:t>აღსაზრდელის</w:t>
      </w:r>
      <w:r w:rsidR="00FD0865" w:rsidRPr="00D61E21">
        <w:rPr>
          <w:lang w:val="en-US"/>
        </w:rPr>
        <w:t>/</w:t>
      </w:r>
      <w:r w:rsidRPr="00D61E21">
        <w:rPr>
          <w:lang w:val="ka-GE"/>
        </w:rPr>
        <w:t>აღმზრდელის</w:t>
      </w:r>
      <w:r w:rsidR="00FD0865" w:rsidRPr="00D61E21">
        <w:rPr>
          <w:lang w:val="en-US"/>
        </w:rPr>
        <w:t>/</w:t>
      </w:r>
      <w:r w:rsidRPr="00D61E21">
        <w:rPr>
          <w:lang w:val="ka-GE"/>
        </w:rPr>
        <w:t>ძიძის</w:t>
      </w:r>
      <w:r w:rsidR="00CE61DA">
        <w:rPr>
          <w:lang w:val="ka-GE"/>
        </w:rPr>
        <w:t>/</w:t>
      </w:r>
      <w:r w:rsidRPr="00D61E21">
        <w:rPr>
          <w:lang w:val="ka-GE"/>
        </w:rPr>
        <w:t xml:space="preserve">სხვა </w:t>
      </w:r>
      <w:r w:rsidR="00FD0865" w:rsidRPr="00D61E21">
        <w:rPr>
          <w:lang w:val="en-US"/>
        </w:rPr>
        <w:t>თანამშრომლის ოჯახის წევრის დაინფიცირების შემთხვევაში, სას</w:t>
      </w:r>
      <w:r w:rsidRPr="00D61E21">
        <w:rPr>
          <w:lang w:val="ka-GE"/>
        </w:rPr>
        <w:t>წავლო</w:t>
      </w:r>
      <w:r w:rsidR="00CE61DA">
        <w:rPr>
          <w:lang w:val="ka-GE"/>
        </w:rPr>
        <w:t>-სააღმზრდელო</w:t>
      </w:r>
      <w:r w:rsidRPr="00D61E21">
        <w:rPr>
          <w:lang w:val="ka-GE"/>
        </w:rPr>
        <w:t xml:space="preserve"> </w:t>
      </w:r>
      <w:r w:rsidR="00FD0865" w:rsidRPr="00D61E21">
        <w:rPr>
          <w:lang w:val="en-US"/>
        </w:rPr>
        <w:t>პროცესს ჩამოშორდება</w:t>
      </w:r>
      <w:r w:rsidR="00FD0865" w:rsidRPr="00D61E21">
        <w:rPr>
          <w:spacing w:val="1"/>
          <w:lang w:val="en-US"/>
        </w:rPr>
        <w:t xml:space="preserve"> </w:t>
      </w:r>
      <w:r w:rsidR="00FD0865" w:rsidRPr="00D61E21">
        <w:rPr>
          <w:lang w:val="en-US"/>
        </w:rPr>
        <w:t>მხოლოდ კონკრეტული</w:t>
      </w:r>
      <w:r w:rsidRPr="00D61E21">
        <w:rPr>
          <w:lang w:val="ka-GE"/>
        </w:rPr>
        <w:t xml:space="preserve"> ჯგუფის</w:t>
      </w:r>
      <w:r w:rsidR="00FD0865" w:rsidRPr="00D61E21">
        <w:rPr>
          <w:lang w:val="en-US"/>
        </w:rPr>
        <w:t xml:space="preserve"> </w:t>
      </w:r>
      <w:r w:rsidRPr="00D61E21">
        <w:rPr>
          <w:lang w:val="ka-GE"/>
        </w:rPr>
        <w:t>აღსაზრდელი</w:t>
      </w:r>
      <w:r w:rsidR="00FD0865" w:rsidRPr="00D61E21">
        <w:rPr>
          <w:lang w:val="en-US"/>
        </w:rPr>
        <w:t>/</w:t>
      </w:r>
      <w:r w:rsidRPr="00D61E21">
        <w:rPr>
          <w:lang w:val="ka-GE"/>
        </w:rPr>
        <w:t>აღმზრდელი</w:t>
      </w:r>
      <w:r w:rsidR="00FD0865" w:rsidRPr="00D61E21">
        <w:rPr>
          <w:lang w:val="en-US"/>
        </w:rPr>
        <w:t>/</w:t>
      </w:r>
      <w:r w:rsidRPr="00D61E21">
        <w:rPr>
          <w:lang w:val="ka-GE"/>
        </w:rPr>
        <w:t xml:space="preserve">ძიძა/სხვა </w:t>
      </w:r>
      <w:r w:rsidR="00FD0865" w:rsidRPr="00D61E21">
        <w:rPr>
          <w:lang w:val="en-US"/>
        </w:rPr>
        <w:t xml:space="preserve">თანამშრომელი და ეს ვითარება არანაირად არ გავრცელდება იგივე </w:t>
      </w:r>
      <w:r w:rsidRPr="00D61E21">
        <w:rPr>
          <w:lang w:val="ka-GE"/>
        </w:rPr>
        <w:t xml:space="preserve"> ჯგუფის </w:t>
      </w:r>
      <w:r w:rsidR="00FD0865" w:rsidRPr="00D61E21">
        <w:rPr>
          <w:spacing w:val="-52"/>
          <w:lang w:val="en-US"/>
        </w:rPr>
        <w:t xml:space="preserve"> </w:t>
      </w:r>
      <w:r w:rsidR="00FD0865" w:rsidRPr="00D61E21">
        <w:rPr>
          <w:lang w:val="en-US"/>
        </w:rPr>
        <w:t>სხვა</w:t>
      </w:r>
      <w:r w:rsidR="00FD0865" w:rsidRPr="00D61E21">
        <w:rPr>
          <w:spacing w:val="-2"/>
          <w:lang w:val="en-US"/>
        </w:rPr>
        <w:t xml:space="preserve"> </w:t>
      </w:r>
      <w:r w:rsidRPr="00D61E21">
        <w:rPr>
          <w:lang w:val="ka-GE"/>
        </w:rPr>
        <w:t>აღსაზრდელებზე</w:t>
      </w:r>
      <w:r w:rsidR="00FD0865" w:rsidRPr="00D61E21">
        <w:rPr>
          <w:spacing w:val="1"/>
          <w:lang w:val="en-US"/>
        </w:rPr>
        <w:t xml:space="preserve"> </w:t>
      </w:r>
      <w:r w:rsidR="00FD0865" w:rsidRPr="00D61E21">
        <w:rPr>
          <w:lang w:val="en-US"/>
        </w:rPr>
        <w:t>ან</w:t>
      </w:r>
      <w:r w:rsidR="00FD0865" w:rsidRPr="00D61E21">
        <w:rPr>
          <w:spacing w:val="1"/>
          <w:lang w:val="en-US"/>
        </w:rPr>
        <w:t xml:space="preserve"> </w:t>
      </w:r>
      <w:r w:rsidRPr="00D61E21">
        <w:rPr>
          <w:lang w:val="ka-GE"/>
        </w:rPr>
        <w:t>თანამშრომლებზე</w:t>
      </w:r>
      <w:r w:rsidR="00FD0865" w:rsidRPr="00D61E21">
        <w:rPr>
          <w:lang w:val="en-US"/>
        </w:rPr>
        <w:t>;</w:t>
      </w:r>
    </w:p>
    <w:p w:rsidR="004F7774" w:rsidRPr="00D61E21" w:rsidRDefault="004F7774" w:rsidP="00D61E21">
      <w:pPr>
        <w:pStyle w:val="ListParagraph"/>
        <w:numPr>
          <w:ilvl w:val="0"/>
          <w:numId w:val="17"/>
        </w:numPr>
        <w:tabs>
          <w:tab w:val="left" w:pos="0"/>
        </w:tabs>
        <w:ind w:right="113"/>
        <w:jc w:val="both"/>
        <w:rPr>
          <w:lang w:val="en-US"/>
        </w:rPr>
      </w:pPr>
      <w:r w:rsidRPr="00D61E21">
        <w:rPr>
          <w:lang w:val="ka-GE"/>
        </w:rPr>
        <w:t>აღმზრდელის</w:t>
      </w:r>
      <w:r w:rsidR="00FD0865" w:rsidRPr="00D61E21">
        <w:rPr>
          <w:lang w:val="en-US"/>
        </w:rPr>
        <w:t>/</w:t>
      </w:r>
      <w:r w:rsidRPr="00D61E21">
        <w:rPr>
          <w:lang w:val="ka-GE"/>
        </w:rPr>
        <w:t xml:space="preserve">ძიძის/სხვა </w:t>
      </w:r>
      <w:r w:rsidR="00FD0865" w:rsidRPr="00D61E21">
        <w:rPr>
          <w:lang w:val="en-US"/>
        </w:rPr>
        <w:t>თანამშრომლების</w:t>
      </w:r>
      <w:r w:rsidR="00FD0865" w:rsidRPr="00D61E21">
        <w:rPr>
          <w:spacing w:val="1"/>
          <w:lang w:val="en-US"/>
        </w:rPr>
        <w:t xml:space="preserve"> </w:t>
      </w:r>
      <w:r w:rsidR="00FD0865" w:rsidRPr="00D61E21">
        <w:rPr>
          <w:lang w:val="en-US"/>
        </w:rPr>
        <w:t>დაინფიცირების</w:t>
      </w:r>
      <w:r w:rsidR="00FD0865" w:rsidRPr="00D61E21">
        <w:rPr>
          <w:spacing w:val="1"/>
          <w:lang w:val="en-US"/>
        </w:rPr>
        <w:t xml:space="preserve"> </w:t>
      </w:r>
      <w:r w:rsidR="00FD0865" w:rsidRPr="00D61E21">
        <w:rPr>
          <w:lang w:val="en-US"/>
        </w:rPr>
        <w:t>შემთხვევაში,</w:t>
      </w:r>
      <w:r w:rsidR="00FD0865" w:rsidRPr="00D61E21">
        <w:rPr>
          <w:spacing w:val="1"/>
          <w:lang w:val="en-US"/>
        </w:rPr>
        <w:t xml:space="preserve"> </w:t>
      </w:r>
      <w:r w:rsidR="00FD0865" w:rsidRPr="00D61E21">
        <w:rPr>
          <w:lang w:val="en-US"/>
        </w:rPr>
        <w:t>მათთან</w:t>
      </w:r>
      <w:r w:rsidR="00FD0865" w:rsidRPr="00D61E21">
        <w:rPr>
          <w:spacing w:val="1"/>
          <w:lang w:val="en-US"/>
        </w:rPr>
        <w:t xml:space="preserve"> </w:t>
      </w:r>
      <w:r w:rsidR="00FD0865" w:rsidRPr="00D61E21">
        <w:rPr>
          <w:lang w:val="en-US"/>
        </w:rPr>
        <w:t>მაღალი</w:t>
      </w:r>
      <w:r w:rsidR="00FD0865" w:rsidRPr="00D61E21">
        <w:rPr>
          <w:spacing w:val="1"/>
          <w:lang w:val="en-US"/>
        </w:rPr>
        <w:t xml:space="preserve"> </w:t>
      </w:r>
      <w:r w:rsidR="00FD0865" w:rsidRPr="00D61E21">
        <w:rPr>
          <w:lang w:val="en-US"/>
        </w:rPr>
        <w:t>რისკის</w:t>
      </w:r>
      <w:r w:rsidR="00FD0865" w:rsidRPr="00D61E21">
        <w:rPr>
          <w:spacing w:val="1"/>
          <w:lang w:val="en-US"/>
        </w:rPr>
        <w:t xml:space="preserve"> </w:t>
      </w:r>
      <w:r w:rsidR="00FD0865" w:rsidRPr="00D61E21">
        <w:rPr>
          <w:lang w:val="en-US"/>
        </w:rPr>
        <w:t>კონტაქტში</w:t>
      </w:r>
      <w:r w:rsidR="00FD0865" w:rsidRPr="00D61E21">
        <w:rPr>
          <w:spacing w:val="1"/>
          <w:lang w:val="en-US"/>
        </w:rPr>
        <w:t xml:space="preserve"> </w:t>
      </w:r>
      <w:r w:rsidR="00FD0865" w:rsidRPr="00D61E21">
        <w:rPr>
          <w:lang w:val="en-US"/>
        </w:rPr>
        <w:t>მყოფი</w:t>
      </w:r>
      <w:r w:rsidR="00FD0865" w:rsidRPr="00D61E21">
        <w:rPr>
          <w:spacing w:val="1"/>
          <w:lang w:val="en-US"/>
        </w:rPr>
        <w:t xml:space="preserve"> </w:t>
      </w:r>
      <w:r w:rsidR="00FD0865" w:rsidRPr="00D61E21">
        <w:rPr>
          <w:lang w:val="en-US"/>
        </w:rPr>
        <w:t>თანამშრომლების</w:t>
      </w:r>
      <w:r w:rsidR="00FD0865" w:rsidRPr="00D61E21">
        <w:rPr>
          <w:spacing w:val="1"/>
          <w:lang w:val="en-US"/>
        </w:rPr>
        <w:t xml:space="preserve"> </w:t>
      </w:r>
      <w:r w:rsidR="00FD0865" w:rsidRPr="00D61E21">
        <w:rPr>
          <w:lang w:val="en-US"/>
        </w:rPr>
        <w:t>თვითიზოლაციის/კარანტინის</w:t>
      </w:r>
      <w:r w:rsidR="00FD0865" w:rsidRPr="00D61E21">
        <w:rPr>
          <w:spacing w:val="1"/>
          <w:lang w:val="en-US"/>
        </w:rPr>
        <w:t xml:space="preserve"> </w:t>
      </w:r>
      <w:r w:rsidR="00FD0865" w:rsidRPr="00D61E21">
        <w:rPr>
          <w:lang w:val="en-US"/>
        </w:rPr>
        <w:t>ხანგრძლივობის</w:t>
      </w:r>
      <w:r w:rsidR="00FD0865" w:rsidRPr="00D61E21">
        <w:rPr>
          <w:spacing w:val="1"/>
          <w:lang w:val="en-US"/>
        </w:rPr>
        <w:t xml:space="preserve"> </w:t>
      </w:r>
      <w:r w:rsidR="00FD0865" w:rsidRPr="00D61E21">
        <w:rPr>
          <w:lang w:val="en-US"/>
        </w:rPr>
        <w:t>დაზუსტებას</w:t>
      </w:r>
      <w:r w:rsidR="00FD0865" w:rsidRPr="00D61E21">
        <w:rPr>
          <w:spacing w:val="1"/>
          <w:lang w:val="en-US"/>
        </w:rPr>
        <w:t xml:space="preserve"> </w:t>
      </w:r>
      <w:r w:rsidR="00FD0865" w:rsidRPr="00D61E21">
        <w:rPr>
          <w:lang w:val="en-US"/>
        </w:rPr>
        <w:t>უზრუნველყოფენ</w:t>
      </w:r>
      <w:r w:rsidR="00FD0865" w:rsidRPr="00D61E21">
        <w:rPr>
          <w:spacing w:val="1"/>
          <w:lang w:val="en-US"/>
        </w:rPr>
        <w:t xml:space="preserve"> </w:t>
      </w:r>
      <w:r w:rsidR="00FD0865" w:rsidRPr="00D61E21">
        <w:rPr>
          <w:lang w:val="en-US"/>
        </w:rPr>
        <w:t>ადგილობრივი</w:t>
      </w:r>
      <w:r w:rsidR="00FD0865" w:rsidRPr="00D61E21">
        <w:rPr>
          <w:spacing w:val="1"/>
          <w:lang w:val="en-US"/>
        </w:rPr>
        <w:t xml:space="preserve"> </w:t>
      </w:r>
      <w:r w:rsidR="00FD0865" w:rsidRPr="00D61E21">
        <w:rPr>
          <w:lang w:val="en-US"/>
        </w:rPr>
        <w:t>საზოგადოებრივი</w:t>
      </w:r>
      <w:r w:rsidR="00FD0865" w:rsidRPr="00D61E21">
        <w:rPr>
          <w:spacing w:val="-2"/>
          <w:lang w:val="en-US"/>
        </w:rPr>
        <w:t xml:space="preserve"> </w:t>
      </w:r>
      <w:r w:rsidR="00FD0865" w:rsidRPr="00D61E21">
        <w:rPr>
          <w:lang w:val="en-US"/>
        </w:rPr>
        <w:t>ჯანმრთელობის</w:t>
      </w:r>
      <w:r w:rsidR="00FD0865" w:rsidRPr="00D61E21">
        <w:rPr>
          <w:spacing w:val="-1"/>
          <w:lang w:val="en-US"/>
        </w:rPr>
        <w:t xml:space="preserve"> </w:t>
      </w:r>
      <w:r w:rsidR="00FD0865" w:rsidRPr="00D61E21">
        <w:rPr>
          <w:lang w:val="en-US"/>
        </w:rPr>
        <w:t>სამსახურები;</w:t>
      </w:r>
    </w:p>
    <w:p w:rsidR="004F7774" w:rsidRPr="00D61E21" w:rsidRDefault="00FD0865" w:rsidP="00D61E21">
      <w:pPr>
        <w:pStyle w:val="ListParagraph"/>
        <w:numPr>
          <w:ilvl w:val="0"/>
          <w:numId w:val="17"/>
        </w:numPr>
        <w:tabs>
          <w:tab w:val="left" w:pos="0"/>
        </w:tabs>
        <w:ind w:right="113"/>
        <w:jc w:val="both"/>
        <w:rPr>
          <w:lang w:val="en-US"/>
        </w:rPr>
      </w:pPr>
      <w:r w:rsidRPr="00D61E21">
        <w:rPr>
          <w:spacing w:val="-1"/>
          <w:lang w:val="en-US"/>
        </w:rPr>
        <w:t xml:space="preserve">საქართველოს ოკუპირებული ტერიტორიებიდან </w:t>
      </w:r>
      <w:r w:rsidRPr="00D61E21">
        <w:rPr>
          <w:lang w:val="en-US"/>
        </w:rPr>
        <w:t>დევნილთა, შრომის, ჯანმრთელობისა და სოციალური დაცვის სამინისტროს</w:t>
      </w:r>
      <w:r w:rsidRPr="00D61E21">
        <w:rPr>
          <w:spacing w:val="1"/>
          <w:lang w:val="en-US"/>
        </w:rPr>
        <w:t xml:space="preserve"> </w:t>
      </w:r>
      <w:r w:rsidRPr="00D61E21">
        <w:rPr>
          <w:spacing w:val="-1"/>
          <w:lang w:val="en-US"/>
        </w:rPr>
        <w:t>მიერ,</w:t>
      </w:r>
      <w:r w:rsidRPr="00D61E21">
        <w:rPr>
          <w:spacing w:val="-10"/>
          <w:lang w:val="en-US"/>
        </w:rPr>
        <w:t xml:space="preserve"> </w:t>
      </w:r>
      <w:r w:rsidRPr="00D61E21">
        <w:rPr>
          <w:spacing w:val="-1"/>
          <w:lang w:val="en-US"/>
        </w:rPr>
        <w:t>თვითიზოლაციაში/კარანტინში</w:t>
      </w:r>
      <w:r w:rsidRPr="00D61E21">
        <w:rPr>
          <w:spacing w:val="-11"/>
          <w:lang w:val="en-US"/>
        </w:rPr>
        <w:t xml:space="preserve"> </w:t>
      </w:r>
      <w:r w:rsidRPr="00D61E21">
        <w:rPr>
          <w:lang w:val="en-US"/>
        </w:rPr>
        <w:t>მყოფი</w:t>
      </w:r>
      <w:r w:rsidRPr="00D61E21">
        <w:rPr>
          <w:spacing w:val="-11"/>
          <w:lang w:val="en-US"/>
        </w:rPr>
        <w:t xml:space="preserve"> </w:t>
      </w:r>
      <w:r w:rsidRPr="00D61E21">
        <w:rPr>
          <w:lang w:val="en-US"/>
        </w:rPr>
        <w:t>თანამშრომლისთვის</w:t>
      </w:r>
      <w:r w:rsidRPr="00D61E21">
        <w:rPr>
          <w:spacing w:val="1"/>
          <w:lang w:val="en-US"/>
        </w:rPr>
        <w:t xml:space="preserve"> </w:t>
      </w:r>
      <w:r w:rsidRPr="00D61E21">
        <w:rPr>
          <w:lang w:val="en-US"/>
        </w:rPr>
        <w:t>სამუშაო</w:t>
      </w:r>
      <w:r w:rsidRPr="00D61E21">
        <w:rPr>
          <w:spacing w:val="1"/>
          <w:lang w:val="en-US"/>
        </w:rPr>
        <w:t xml:space="preserve"> </w:t>
      </w:r>
      <w:r w:rsidRPr="00D61E21">
        <w:rPr>
          <w:lang w:val="en-US"/>
        </w:rPr>
        <w:t>ადგილზე</w:t>
      </w:r>
      <w:r w:rsidRPr="00D61E21">
        <w:rPr>
          <w:spacing w:val="1"/>
          <w:lang w:val="en-US"/>
        </w:rPr>
        <w:t xml:space="preserve"> </w:t>
      </w:r>
      <w:r w:rsidRPr="00D61E21">
        <w:rPr>
          <w:lang w:val="en-US"/>
        </w:rPr>
        <w:t>წარსადგენად</w:t>
      </w:r>
      <w:r w:rsidRPr="00D61E21">
        <w:rPr>
          <w:spacing w:val="1"/>
          <w:lang w:val="en-US"/>
        </w:rPr>
        <w:t xml:space="preserve"> </w:t>
      </w:r>
      <w:r w:rsidRPr="00D61E21">
        <w:rPr>
          <w:lang w:val="en-US"/>
        </w:rPr>
        <w:t>დროებითი</w:t>
      </w:r>
      <w:r w:rsidRPr="00D61E21">
        <w:rPr>
          <w:spacing w:val="1"/>
          <w:lang w:val="en-US"/>
        </w:rPr>
        <w:t xml:space="preserve"> </w:t>
      </w:r>
      <w:r w:rsidRPr="00D61E21">
        <w:rPr>
          <w:lang w:val="en-US"/>
        </w:rPr>
        <w:t>შრომისუუნარობის</w:t>
      </w:r>
      <w:r w:rsidRPr="00D61E21">
        <w:rPr>
          <w:spacing w:val="1"/>
          <w:lang w:val="en-US"/>
        </w:rPr>
        <w:t xml:space="preserve"> </w:t>
      </w:r>
      <w:r w:rsidRPr="00D61E21">
        <w:rPr>
          <w:lang w:val="en-US"/>
        </w:rPr>
        <w:t>ტოლფასი</w:t>
      </w:r>
      <w:r w:rsidRPr="00D61E21">
        <w:rPr>
          <w:spacing w:val="1"/>
          <w:lang w:val="en-US"/>
        </w:rPr>
        <w:t xml:space="preserve"> </w:t>
      </w:r>
      <w:r w:rsidRPr="00D61E21">
        <w:rPr>
          <w:lang w:val="en-US"/>
        </w:rPr>
        <w:t>ცნობა</w:t>
      </w:r>
      <w:r w:rsidRPr="00D61E21">
        <w:rPr>
          <w:spacing w:val="1"/>
          <w:lang w:val="en-US"/>
        </w:rPr>
        <w:t xml:space="preserve"> </w:t>
      </w:r>
      <w:r w:rsidRPr="00D61E21">
        <w:rPr>
          <w:lang w:val="en-US"/>
        </w:rPr>
        <w:t>გაიცემა</w:t>
      </w:r>
      <w:r w:rsidRPr="00D61E21">
        <w:rPr>
          <w:spacing w:val="1"/>
          <w:lang w:val="en-US"/>
        </w:rPr>
        <w:t xml:space="preserve"> </w:t>
      </w:r>
      <w:r w:rsidRPr="00D61E21">
        <w:rPr>
          <w:lang w:val="en-US"/>
        </w:rPr>
        <w:t>მხოლოდ</w:t>
      </w:r>
      <w:r w:rsidRPr="00D61E21">
        <w:rPr>
          <w:spacing w:val="1"/>
          <w:lang w:val="en-US"/>
        </w:rPr>
        <w:t xml:space="preserve"> </w:t>
      </w:r>
      <w:r w:rsidRPr="00D61E21">
        <w:rPr>
          <w:lang w:val="en-US"/>
        </w:rPr>
        <w:t>საზოგადოებრივი</w:t>
      </w:r>
      <w:r w:rsidRPr="00D61E21">
        <w:rPr>
          <w:spacing w:val="1"/>
          <w:lang w:val="en-US"/>
        </w:rPr>
        <w:t xml:space="preserve"> </w:t>
      </w:r>
      <w:r w:rsidRPr="00D61E21">
        <w:rPr>
          <w:lang w:val="en-US"/>
        </w:rPr>
        <w:t>ჯანდაცვის</w:t>
      </w:r>
      <w:r w:rsidRPr="00D61E21">
        <w:rPr>
          <w:spacing w:val="-2"/>
          <w:lang w:val="en-US"/>
        </w:rPr>
        <w:t xml:space="preserve"> </w:t>
      </w:r>
      <w:r w:rsidRPr="00D61E21">
        <w:rPr>
          <w:lang w:val="en-US"/>
        </w:rPr>
        <w:t>სპეციალისტის/ეპიდემიოლოგის</w:t>
      </w:r>
      <w:r w:rsidRPr="00D61E21">
        <w:rPr>
          <w:spacing w:val="-1"/>
          <w:lang w:val="en-US"/>
        </w:rPr>
        <w:t xml:space="preserve"> </w:t>
      </w:r>
      <w:r w:rsidRPr="00D61E21">
        <w:rPr>
          <w:lang w:val="en-US"/>
        </w:rPr>
        <w:t>მიერ დადასტურების</w:t>
      </w:r>
      <w:r w:rsidRPr="00D61E21">
        <w:rPr>
          <w:spacing w:val="-1"/>
          <w:lang w:val="en-US"/>
        </w:rPr>
        <w:t xml:space="preserve"> </w:t>
      </w:r>
      <w:r w:rsidRPr="00D61E21">
        <w:rPr>
          <w:lang w:val="en-US"/>
        </w:rPr>
        <w:t>შემდეგ;</w:t>
      </w:r>
    </w:p>
    <w:p w:rsidR="004F7774" w:rsidRPr="00D61E21" w:rsidRDefault="00FD0865" w:rsidP="00D61E21">
      <w:pPr>
        <w:pStyle w:val="ListParagraph"/>
        <w:numPr>
          <w:ilvl w:val="0"/>
          <w:numId w:val="17"/>
        </w:numPr>
        <w:tabs>
          <w:tab w:val="left" w:pos="0"/>
        </w:tabs>
        <w:ind w:right="113"/>
        <w:jc w:val="both"/>
        <w:rPr>
          <w:lang w:val="en-US"/>
        </w:rPr>
      </w:pPr>
      <w:r w:rsidRPr="00D61E21">
        <w:rPr>
          <w:lang w:val="en-US"/>
        </w:rPr>
        <w:t>ინფიცირებულთან</w:t>
      </w:r>
      <w:r w:rsidRPr="00D61E21">
        <w:rPr>
          <w:spacing w:val="1"/>
          <w:lang w:val="en-US"/>
        </w:rPr>
        <w:t xml:space="preserve"> </w:t>
      </w:r>
      <w:r w:rsidRPr="00D61E21">
        <w:rPr>
          <w:lang w:val="en-US"/>
        </w:rPr>
        <w:t>მაღალი</w:t>
      </w:r>
      <w:r w:rsidRPr="00D61E21">
        <w:rPr>
          <w:spacing w:val="1"/>
          <w:lang w:val="en-US"/>
        </w:rPr>
        <w:t xml:space="preserve"> </w:t>
      </w:r>
      <w:r w:rsidRPr="00D61E21">
        <w:rPr>
          <w:lang w:val="en-US"/>
        </w:rPr>
        <w:t>რისკის</w:t>
      </w:r>
      <w:r w:rsidRPr="00D61E21">
        <w:rPr>
          <w:spacing w:val="1"/>
          <w:lang w:val="en-US"/>
        </w:rPr>
        <w:t xml:space="preserve"> </w:t>
      </w:r>
      <w:r w:rsidRPr="00D61E21">
        <w:rPr>
          <w:lang w:val="en-US"/>
        </w:rPr>
        <w:t>კონტაქტში</w:t>
      </w:r>
      <w:r w:rsidRPr="00D61E21">
        <w:rPr>
          <w:spacing w:val="1"/>
          <w:lang w:val="en-US"/>
        </w:rPr>
        <w:t xml:space="preserve"> </w:t>
      </w:r>
      <w:r w:rsidRPr="00D61E21">
        <w:rPr>
          <w:lang w:val="en-US"/>
        </w:rPr>
        <w:t>მყოფი</w:t>
      </w:r>
      <w:r w:rsidRPr="00D61E21">
        <w:rPr>
          <w:spacing w:val="1"/>
          <w:lang w:val="en-US"/>
        </w:rPr>
        <w:t xml:space="preserve"> </w:t>
      </w:r>
      <w:r w:rsidR="004F7774" w:rsidRPr="00D61E21">
        <w:rPr>
          <w:spacing w:val="1"/>
          <w:lang w:val="ka-GE"/>
        </w:rPr>
        <w:t xml:space="preserve">სკოლამდელი აღზრდის დაწესებულების </w:t>
      </w:r>
      <w:r w:rsidRPr="00D61E21">
        <w:rPr>
          <w:lang w:val="en-US"/>
        </w:rPr>
        <w:t>თანამშრომლის</w:t>
      </w:r>
      <w:r w:rsidRPr="00D61E21">
        <w:rPr>
          <w:spacing w:val="1"/>
          <w:lang w:val="en-US"/>
        </w:rPr>
        <w:t xml:space="preserve"> </w:t>
      </w:r>
      <w:r w:rsidRPr="00D61E21">
        <w:rPr>
          <w:lang w:val="en-US"/>
        </w:rPr>
        <w:t>თვითიზოლაციის/კარანტინის</w:t>
      </w:r>
      <w:r w:rsidRPr="00D61E21">
        <w:rPr>
          <w:spacing w:val="1"/>
          <w:lang w:val="en-US"/>
        </w:rPr>
        <w:t xml:space="preserve"> </w:t>
      </w:r>
      <w:r w:rsidRPr="00D61E21">
        <w:rPr>
          <w:lang w:val="en-US"/>
        </w:rPr>
        <w:t>დამადასტურებელ</w:t>
      </w:r>
      <w:r w:rsidRPr="00D61E21">
        <w:rPr>
          <w:spacing w:val="1"/>
          <w:lang w:val="en-US"/>
        </w:rPr>
        <w:t xml:space="preserve"> </w:t>
      </w:r>
      <w:r w:rsidRPr="00D61E21">
        <w:rPr>
          <w:lang w:val="en-US"/>
        </w:rPr>
        <w:t>ინფორმაციას,</w:t>
      </w:r>
      <w:r w:rsidRPr="00D61E21">
        <w:rPr>
          <w:spacing w:val="1"/>
          <w:lang w:val="en-US"/>
        </w:rPr>
        <w:t xml:space="preserve"> </w:t>
      </w:r>
      <w:r w:rsidRPr="00D61E21">
        <w:rPr>
          <w:lang w:val="en-US"/>
        </w:rPr>
        <w:t>საზოგადოებრივი</w:t>
      </w:r>
      <w:r w:rsidRPr="00D61E21">
        <w:rPr>
          <w:spacing w:val="1"/>
          <w:lang w:val="en-US"/>
        </w:rPr>
        <w:t xml:space="preserve"> </w:t>
      </w:r>
      <w:r w:rsidRPr="00D61E21">
        <w:rPr>
          <w:lang w:val="en-US"/>
        </w:rPr>
        <w:t>ჯანმრთელობის</w:t>
      </w:r>
      <w:r w:rsidRPr="00D61E21">
        <w:rPr>
          <w:spacing w:val="1"/>
          <w:lang w:val="en-US"/>
        </w:rPr>
        <w:t xml:space="preserve"> </w:t>
      </w:r>
      <w:r w:rsidRPr="00D61E21">
        <w:rPr>
          <w:lang w:val="en-US"/>
        </w:rPr>
        <w:t>სამსახურის</w:t>
      </w:r>
      <w:r w:rsidRPr="00D61E21">
        <w:rPr>
          <w:spacing w:val="1"/>
          <w:lang w:val="en-US"/>
        </w:rPr>
        <w:t xml:space="preserve"> </w:t>
      </w:r>
      <w:r w:rsidRPr="00D61E21">
        <w:rPr>
          <w:lang w:val="en-US"/>
        </w:rPr>
        <w:t>თანამშრომელი,</w:t>
      </w:r>
      <w:r w:rsidRPr="00D61E21">
        <w:rPr>
          <w:spacing w:val="1"/>
          <w:lang w:val="en-US"/>
        </w:rPr>
        <w:t xml:space="preserve"> </w:t>
      </w:r>
      <w:r w:rsidRPr="00D61E21">
        <w:rPr>
          <w:lang w:val="en-US"/>
        </w:rPr>
        <w:t>დადგენილი</w:t>
      </w:r>
      <w:r w:rsidRPr="00D61E21">
        <w:rPr>
          <w:spacing w:val="1"/>
          <w:lang w:val="en-US"/>
        </w:rPr>
        <w:t xml:space="preserve"> </w:t>
      </w:r>
      <w:r w:rsidRPr="00D61E21">
        <w:rPr>
          <w:lang w:val="en-US"/>
        </w:rPr>
        <w:t>წესით</w:t>
      </w:r>
      <w:r w:rsidRPr="00D61E21">
        <w:rPr>
          <w:spacing w:val="1"/>
          <w:lang w:val="en-US"/>
        </w:rPr>
        <w:t xml:space="preserve"> </w:t>
      </w:r>
      <w:r w:rsidRPr="00D61E21">
        <w:rPr>
          <w:lang w:val="en-US"/>
        </w:rPr>
        <w:t>უგზავნის</w:t>
      </w:r>
      <w:r w:rsidRPr="00D61E21">
        <w:rPr>
          <w:spacing w:val="-3"/>
          <w:lang w:val="en-US"/>
        </w:rPr>
        <w:t xml:space="preserve"> </w:t>
      </w:r>
      <w:r w:rsidRPr="00D61E21">
        <w:rPr>
          <w:lang w:val="en-US"/>
        </w:rPr>
        <w:t>სამინისტროს;</w:t>
      </w:r>
    </w:p>
    <w:p w:rsidR="004F7774" w:rsidRPr="00D61E21" w:rsidRDefault="00FD0865" w:rsidP="00D61E21">
      <w:pPr>
        <w:pStyle w:val="ListParagraph"/>
        <w:numPr>
          <w:ilvl w:val="0"/>
          <w:numId w:val="17"/>
        </w:numPr>
        <w:tabs>
          <w:tab w:val="left" w:pos="0"/>
        </w:tabs>
        <w:ind w:right="113"/>
        <w:jc w:val="both"/>
        <w:rPr>
          <w:lang w:val="en-US"/>
        </w:rPr>
      </w:pPr>
      <w:r w:rsidRPr="00D61E21">
        <w:rPr>
          <w:lang w:val="en-US"/>
        </w:rPr>
        <w:t>ინფიცირებულთან</w:t>
      </w:r>
      <w:r w:rsidRPr="00D61E21">
        <w:rPr>
          <w:spacing w:val="1"/>
          <w:lang w:val="en-US"/>
        </w:rPr>
        <w:t xml:space="preserve"> </w:t>
      </w:r>
      <w:r w:rsidRPr="00D61E21">
        <w:rPr>
          <w:lang w:val="en-US"/>
        </w:rPr>
        <w:t>კონტაქტში</w:t>
      </w:r>
      <w:r w:rsidRPr="00D61E21">
        <w:rPr>
          <w:spacing w:val="1"/>
          <w:lang w:val="en-US"/>
        </w:rPr>
        <w:t xml:space="preserve"> </w:t>
      </w:r>
      <w:r w:rsidRPr="00D61E21">
        <w:rPr>
          <w:lang w:val="en-US"/>
        </w:rPr>
        <w:t>მყოფი</w:t>
      </w:r>
      <w:r w:rsidRPr="00D61E21">
        <w:rPr>
          <w:spacing w:val="1"/>
          <w:lang w:val="en-US"/>
        </w:rPr>
        <w:t xml:space="preserve"> </w:t>
      </w:r>
      <w:r w:rsidRPr="00D61E21">
        <w:rPr>
          <w:lang w:val="en-US"/>
        </w:rPr>
        <w:t>პირი</w:t>
      </w:r>
      <w:r w:rsidRPr="00D61E21">
        <w:rPr>
          <w:spacing w:val="1"/>
          <w:lang w:val="en-US"/>
        </w:rPr>
        <w:t xml:space="preserve"> </w:t>
      </w:r>
      <w:r w:rsidRPr="00D61E21">
        <w:rPr>
          <w:lang w:val="en-US"/>
        </w:rPr>
        <w:t>(</w:t>
      </w:r>
      <w:r w:rsidR="004F7774" w:rsidRPr="00D61E21">
        <w:rPr>
          <w:lang w:val="ka-GE"/>
        </w:rPr>
        <w:t>აღმზრდელი</w:t>
      </w:r>
      <w:r w:rsidRPr="00D61E21">
        <w:rPr>
          <w:lang w:val="en-US"/>
        </w:rPr>
        <w:t>/</w:t>
      </w:r>
      <w:r w:rsidR="004F7774" w:rsidRPr="00D61E21">
        <w:rPr>
          <w:lang w:val="ka-GE"/>
        </w:rPr>
        <w:t>ძიძა/</w:t>
      </w:r>
      <w:r w:rsidRPr="00D61E21">
        <w:rPr>
          <w:lang w:val="en-US"/>
        </w:rPr>
        <w:t>თანამშრომელი),</w:t>
      </w:r>
      <w:r w:rsidRPr="00D61E21">
        <w:rPr>
          <w:spacing w:val="1"/>
          <w:lang w:val="en-US"/>
        </w:rPr>
        <w:t xml:space="preserve"> </w:t>
      </w:r>
      <w:r w:rsidRPr="00D61E21">
        <w:rPr>
          <w:lang w:val="en-US"/>
        </w:rPr>
        <w:t>რომელსაც</w:t>
      </w:r>
      <w:r w:rsidRPr="00D61E21">
        <w:rPr>
          <w:spacing w:val="1"/>
          <w:lang w:val="en-US"/>
        </w:rPr>
        <w:t xml:space="preserve"> </w:t>
      </w:r>
      <w:r w:rsidRPr="00D61E21">
        <w:rPr>
          <w:lang w:val="en-US"/>
        </w:rPr>
        <w:t>ჯანდაცვის</w:t>
      </w:r>
      <w:r w:rsidRPr="00D61E21">
        <w:rPr>
          <w:spacing w:val="1"/>
          <w:lang w:val="en-US"/>
        </w:rPr>
        <w:t xml:space="preserve"> </w:t>
      </w:r>
      <w:r w:rsidRPr="00D61E21">
        <w:rPr>
          <w:lang w:val="en-US"/>
        </w:rPr>
        <w:t>სპეციალისტის</w:t>
      </w:r>
      <w:r w:rsidRPr="00D61E21">
        <w:rPr>
          <w:spacing w:val="1"/>
          <w:lang w:val="en-US"/>
        </w:rPr>
        <w:t xml:space="preserve"> </w:t>
      </w:r>
      <w:r w:rsidRPr="00D61E21">
        <w:rPr>
          <w:lang w:val="en-US"/>
        </w:rPr>
        <w:t>მიერ</w:t>
      </w:r>
      <w:r w:rsidRPr="00D61E21">
        <w:rPr>
          <w:spacing w:val="1"/>
          <w:lang w:val="en-US"/>
        </w:rPr>
        <w:t xml:space="preserve"> </w:t>
      </w:r>
      <w:r w:rsidRPr="00D61E21">
        <w:rPr>
          <w:lang w:val="en-US"/>
        </w:rPr>
        <w:t xml:space="preserve">დადგენილი აქვს თვითიზოლაციის/კარანტინის რეჟიმი, აგზავნის შეტყობინებას მისამართზე </w:t>
      </w:r>
      <w:r w:rsidRPr="00D61E21">
        <w:rPr>
          <w:rFonts w:ascii="Times New Roman" w:eastAsia="Verdana" w:hAnsi="Times New Roman" w:cs="Times New Roman"/>
          <w:lang w:val="en-US"/>
        </w:rPr>
        <w:t>‒</w:t>
      </w:r>
      <w:r w:rsidRPr="00D61E21">
        <w:rPr>
          <w:rFonts w:eastAsia="Verdana" w:cs="Verdana"/>
          <w:lang w:val="en-US"/>
        </w:rPr>
        <w:t xml:space="preserve"> </w:t>
      </w:r>
      <w:hyperlink r:id="rId13">
        <w:r w:rsidRPr="00D61E21">
          <w:rPr>
            <w:rFonts w:eastAsia="Times New Roman" w:cs="Times New Roman"/>
            <w:lang w:val="en-US"/>
          </w:rPr>
          <w:t>info@moh.gov.ge</w:t>
        </w:r>
      </w:hyperlink>
      <w:r w:rsidRPr="00D61E21">
        <w:rPr>
          <w:lang w:val="en-US"/>
        </w:rPr>
        <w:t>, სამინისტროს „კონტაქტის“ ინტერნეტ-გვერდზე მოთხოვნილი ინფორმაციის შესაბამისად</w:t>
      </w:r>
      <w:r w:rsidRPr="00D61E21">
        <w:rPr>
          <w:spacing w:val="1"/>
          <w:lang w:val="en-US"/>
        </w:rPr>
        <w:t xml:space="preserve"> </w:t>
      </w:r>
      <w:r w:rsidRPr="00D61E21">
        <w:rPr>
          <w:lang w:val="en-US"/>
        </w:rPr>
        <w:t>და „ტექსტის“ ველში უთითებს</w:t>
      </w:r>
      <w:r w:rsidRPr="00D61E21">
        <w:rPr>
          <w:spacing w:val="1"/>
          <w:lang w:val="en-US"/>
        </w:rPr>
        <w:t xml:space="preserve"> </w:t>
      </w:r>
      <w:r w:rsidRPr="00D61E21">
        <w:rPr>
          <w:lang w:val="en-US"/>
        </w:rPr>
        <w:t>იზოლაციის</w:t>
      </w:r>
      <w:r w:rsidRPr="00D61E21">
        <w:rPr>
          <w:spacing w:val="-2"/>
          <w:lang w:val="en-US"/>
        </w:rPr>
        <w:t xml:space="preserve"> </w:t>
      </w:r>
      <w:r w:rsidRPr="00D61E21">
        <w:rPr>
          <w:lang w:val="en-US"/>
        </w:rPr>
        <w:t>დამადასტურებელი</w:t>
      </w:r>
      <w:r w:rsidRPr="00D61E21">
        <w:rPr>
          <w:spacing w:val="-5"/>
          <w:lang w:val="en-US"/>
        </w:rPr>
        <w:t xml:space="preserve"> </w:t>
      </w:r>
      <w:r w:rsidRPr="00D61E21">
        <w:rPr>
          <w:lang w:val="en-US"/>
        </w:rPr>
        <w:t>ცნობის</w:t>
      </w:r>
      <w:r w:rsidRPr="00D61E21">
        <w:rPr>
          <w:spacing w:val="-2"/>
          <w:lang w:val="en-US"/>
        </w:rPr>
        <w:t xml:space="preserve"> </w:t>
      </w:r>
      <w:r w:rsidRPr="00D61E21">
        <w:rPr>
          <w:lang w:val="en-US"/>
        </w:rPr>
        <w:t>მიღების</w:t>
      </w:r>
      <w:r w:rsidRPr="00D61E21">
        <w:rPr>
          <w:spacing w:val="-2"/>
          <w:lang w:val="en-US"/>
        </w:rPr>
        <w:t xml:space="preserve"> </w:t>
      </w:r>
      <w:r w:rsidRPr="00D61E21">
        <w:rPr>
          <w:lang w:val="en-US"/>
        </w:rPr>
        <w:t>საშუალებას</w:t>
      </w:r>
      <w:r w:rsidRPr="00D61E21">
        <w:rPr>
          <w:spacing w:val="-3"/>
          <w:lang w:val="en-US"/>
        </w:rPr>
        <w:t xml:space="preserve"> </w:t>
      </w:r>
      <w:r w:rsidRPr="00D61E21">
        <w:rPr>
          <w:lang w:val="en-US"/>
        </w:rPr>
        <w:t>(ელ-ფოსტა,</w:t>
      </w:r>
      <w:r w:rsidRPr="00D61E21">
        <w:rPr>
          <w:spacing w:val="-1"/>
          <w:lang w:val="en-US"/>
        </w:rPr>
        <w:t xml:space="preserve"> </w:t>
      </w:r>
      <w:r w:rsidRPr="00D61E21">
        <w:rPr>
          <w:lang w:val="en-US"/>
        </w:rPr>
        <w:t>საქართველოს</w:t>
      </w:r>
      <w:r w:rsidRPr="00D61E21">
        <w:rPr>
          <w:spacing w:val="-1"/>
          <w:lang w:val="en-US"/>
        </w:rPr>
        <w:t xml:space="preserve"> </w:t>
      </w:r>
      <w:r w:rsidRPr="00D61E21">
        <w:rPr>
          <w:lang w:val="en-US"/>
        </w:rPr>
        <w:t>ფოსტა,</w:t>
      </w:r>
      <w:r w:rsidRPr="00D61E21">
        <w:rPr>
          <w:spacing w:val="-1"/>
          <w:lang w:val="en-US"/>
        </w:rPr>
        <w:t xml:space="preserve"> </w:t>
      </w:r>
      <w:r w:rsidRPr="00D61E21">
        <w:rPr>
          <w:lang w:val="en-US"/>
        </w:rPr>
        <w:t>ხელზე გატანა);</w:t>
      </w:r>
    </w:p>
    <w:p w:rsidR="00466544" w:rsidRDefault="0027447B" w:rsidP="00083A87">
      <w:pPr>
        <w:pStyle w:val="ListParagraph"/>
        <w:numPr>
          <w:ilvl w:val="0"/>
          <w:numId w:val="17"/>
        </w:numPr>
        <w:tabs>
          <w:tab w:val="left" w:pos="0"/>
        </w:tabs>
        <w:ind w:right="113"/>
        <w:jc w:val="both"/>
        <w:rPr>
          <w:lang w:val="en-US"/>
        </w:rPr>
      </w:pPr>
      <w:r w:rsidRPr="00D61E21">
        <w:rPr>
          <w:lang w:val="en-US"/>
        </w:rPr>
        <w:t>თვითიზოლაციაში/კარანტინში</w:t>
      </w:r>
      <w:r w:rsidRPr="00D61E21">
        <w:rPr>
          <w:spacing w:val="1"/>
          <w:lang w:val="en-US"/>
        </w:rPr>
        <w:t xml:space="preserve"> </w:t>
      </w:r>
      <w:r w:rsidRPr="00D61E21">
        <w:rPr>
          <w:lang w:val="en-US"/>
        </w:rPr>
        <w:t>მყოფი</w:t>
      </w:r>
      <w:r w:rsidRPr="00D61E21">
        <w:rPr>
          <w:spacing w:val="1"/>
          <w:lang w:val="en-US"/>
        </w:rPr>
        <w:t xml:space="preserve"> </w:t>
      </w:r>
      <w:r w:rsidRPr="00D61E21">
        <w:rPr>
          <w:lang w:val="en-US"/>
        </w:rPr>
        <w:t>პირი</w:t>
      </w:r>
      <w:r w:rsidRPr="00D61E21">
        <w:rPr>
          <w:spacing w:val="1"/>
          <w:lang w:val="en-US"/>
        </w:rPr>
        <w:t xml:space="preserve"> </w:t>
      </w:r>
      <w:r w:rsidRPr="00D61E21">
        <w:rPr>
          <w:lang w:val="en-US"/>
        </w:rPr>
        <w:t>ზემოაღნიშნულ</w:t>
      </w:r>
      <w:r w:rsidRPr="00D61E21">
        <w:rPr>
          <w:spacing w:val="1"/>
          <w:lang w:val="en-US"/>
        </w:rPr>
        <w:t xml:space="preserve"> </w:t>
      </w:r>
      <w:r w:rsidRPr="00D61E21">
        <w:rPr>
          <w:lang w:val="en-US"/>
        </w:rPr>
        <w:t>მისამართზე</w:t>
      </w:r>
      <w:r w:rsidRPr="00D61E21">
        <w:rPr>
          <w:spacing w:val="1"/>
          <w:lang w:val="en-US"/>
        </w:rPr>
        <w:t xml:space="preserve"> </w:t>
      </w:r>
      <w:r w:rsidRPr="00D61E21">
        <w:rPr>
          <w:lang w:val="en-US"/>
        </w:rPr>
        <w:t>(</w:t>
      </w:r>
      <w:hyperlink r:id="rId14">
        <w:r w:rsidRPr="00D61E21">
          <w:rPr>
            <w:u w:val="single"/>
            <w:lang w:val="en-US"/>
          </w:rPr>
          <w:t>info@moh.gov.ge</w:t>
        </w:r>
      </w:hyperlink>
      <w:r w:rsidRPr="00D61E21">
        <w:rPr>
          <w:lang w:val="en-US"/>
        </w:rPr>
        <w:t>)</w:t>
      </w:r>
      <w:r w:rsidRPr="00D61E21">
        <w:rPr>
          <w:spacing w:val="1"/>
          <w:lang w:val="en-US"/>
        </w:rPr>
        <w:t xml:space="preserve"> </w:t>
      </w:r>
      <w:r w:rsidRPr="00D61E21">
        <w:rPr>
          <w:lang w:val="en-US"/>
        </w:rPr>
        <w:t>აგზავნის</w:t>
      </w:r>
      <w:r w:rsidRPr="00D61E21">
        <w:rPr>
          <w:spacing w:val="1"/>
          <w:lang w:val="en-US"/>
        </w:rPr>
        <w:t xml:space="preserve"> </w:t>
      </w:r>
      <w:r w:rsidRPr="00D61E21">
        <w:rPr>
          <w:lang w:val="en-US"/>
        </w:rPr>
        <w:t>ასევე</w:t>
      </w:r>
      <w:r w:rsidRPr="00D61E21">
        <w:rPr>
          <w:spacing w:val="1"/>
          <w:lang w:val="en-US"/>
        </w:rPr>
        <w:t xml:space="preserve"> </w:t>
      </w:r>
      <w:r w:rsidRPr="00D61E21">
        <w:rPr>
          <w:lang w:val="en-US"/>
        </w:rPr>
        <w:t>სათანადოდ</w:t>
      </w:r>
      <w:r w:rsidRPr="00D61E21">
        <w:rPr>
          <w:spacing w:val="1"/>
          <w:lang w:val="en-US"/>
        </w:rPr>
        <w:t xml:space="preserve"> </w:t>
      </w:r>
      <w:r w:rsidRPr="00D61E21">
        <w:rPr>
          <w:lang w:val="en-US"/>
        </w:rPr>
        <w:t>შევსებულ</w:t>
      </w:r>
      <w:r w:rsidRPr="00D61E21">
        <w:rPr>
          <w:spacing w:val="-1"/>
          <w:lang w:val="en-US"/>
        </w:rPr>
        <w:t xml:space="preserve"> </w:t>
      </w:r>
      <w:r w:rsidRPr="00D61E21">
        <w:rPr>
          <w:lang w:val="en-US"/>
        </w:rPr>
        <w:t>„განაცხადის</w:t>
      </w:r>
      <w:r w:rsidRPr="00D61E21">
        <w:rPr>
          <w:spacing w:val="-4"/>
          <w:lang w:val="en-US"/>
        </w:rPr>
        <w:t xml:space="preserve"> </w:t>
      </w:r>
      <w:r w:rsidRPr="00D61E21">
        <w:rPr>
          <w:lang w:val="en-US"/>
        </w:rPr>
        <w:t>ფორმას“,</w:t>
      </w:r>
      <w:r w:rsidRPr="00D61E21">
        <w:rPr>
          <w:spacing w:val="-1"/>
          <w:lang w:val="en-US"/>
        </w:rPr>
        <w:t xml:space="preserve"> </w:t>
      </w:r>
      <w:r w:rsidRPr="00D61E21">
        <w:rPr>
          <w:lang w:val="en-US"/>
        </w:rPr>
        <w:t>რომელსაც მითითებულ</w:t>
      </w:r>
      <w:r w:rsidRPr="00D61E21">
        <w:rPr>
          <w:spacing w:val="-1"/>
          <w:lang w:val="en-US"/>
        </w:rPr>
        <w:t xml:space="preserve"> </w:t>
      </w:r>
      <w:r w:rsidRPr="00D61E21">
        <w:rPr>
          <w:lang w:val="en-US"/>
        </w:rPr>
        <w:t>ელ-ფოსტაზე მიიღებს</w:t>
      </w:r>
      <w:r w:rsidRPr="00D61E21">
        <w:rPr>
          <w:spacing w:val="-2"/>
          <w:lang w:val="en-US"/>
        </w:rPr>
        <w:t xml:space="preserve">  </w:t>
      </w:r>
      <w:r w:rsidRPr="00D61E21">
        <w:rPr>
          <w:lang w:val="en-US"/>
        </w:rPr>
        <w:t>სამინისტროდან.</w:t>
      </w:r>
    </w:p>
    <w:p w:rsidR="00466544" w:rsidRPr="00D61E21" w:rsidRDefault="00466544" w:rsidP="00D61E21">
      <w:pPr>
        <w:pStyle w:val="ListParagraph"/>
        <w:tabs>
          <w:tab w:val="left" w:pos="0"/>
        </w:tabs>
        <w:ind w:left="720" w:right="113" w:firstLine="0"/>
        <w:jc w:val="both"/>
        <w:rPr>
          <w:lang w:val="en-US"/>
        </w:rPr>
      </w:pPr>
    </w:p>
    <w:p w:rsidR="00DC433F" w:rsidRPr="00D61E21" w:rsidRDefault="00DC433F" w:rsidP="00DC433F">
      <w:pPr>
        <w:pStyle w:val="ListParagraph"/>
        <w:tabs>
          <w:tab w:val="left" w:pos="0"/>
        </w:tabs>
        <w:ind w:left="720" w:right="113" w:firstLine="0"/>
        <w:jc w:val="both"/>
        <w:rPr>
          <w:lang w:val="ka-GE"/>
        </w:rPr>
      </w:pPr>
      <w:r w:rsidRPr="00CE61DA">
        <w:rPr>
          <w:b/>
          <w:u w:val="single"/>
          <w:lang w:val="ka-GE"/>
        </w:rPr>
        <w:t>შენიშვნა:</w:t>
      </w:r>
      <w:r w:rsidRPr="00D61E21">
        <w:rPr>
          <w:lang w:val="ka-GE"/>
        </w:rPr>
        <w:t xml:space="preserve"> ამ დანართის პირველი თავით გათვალისწინებული რეკომენდაციების შესრულებაზე კონტროლს ახორციელებს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w:t>
      </w:r>
      <w:r w:rsidR="003A20F3">
        <w:rPr>
          <w:lang w:val="ka-GE"/>
        </w:rPr>
        <w:t xml:space="preserve">სახელმწიფო </w:t>
      </w:r>
      <w:r w:rsidRPr="00D61E21">
        <w:rPr>
          <w:lang w:val="ka-GE"/>
        </w:rPr>
        <w:t>კონტროლს დაქვემდებარებული სსიპ - შრომის ინსპექციის სამსახური.</w:t>
      </w:r>
    </w:p>
    <w:p w:rsidR="00DC433F" w:rsidRPr="00D61E21" w:rsidRDefault="00DC433F" w:rsidP="00DC433F">
      <w:pPr>
        <w:pStyle w:val="ListParagraph"/>
        <w:tabs>
          <w:tab w:val="left" w:pos="0"/>
        </w:tabs>
        <w:ind w:left="720" w:right="113" w:firstLine="0"/>
        <w:jc w:val="both"/>
        <w:rPr>
          <w:lang w:val="ka-GE"/>
        </w:rPr>
      </w:pPr>
    </w:p>
    <w:p w:rsidR="00DC433F" w:rsidRPr="00D61E21" w:rsidRDefault="00DC433F" w:rsidP="00DC433F">
      <w:pPr>
        <w:pStyle w:val="ListParagraph"/>
        <w:tabs>
          <w:tab w:val="left" w:pos="0"/>
        </w:tabs>
        <w:ind w:left="720" w:right="113" w:firstLine="0"/>
        <w:jc w:val="both"/>
        <w:rPr>
          <w:lang w:val="ka-GE"/>
        </w:rPr>
      </w:pPr>
    </w:p>
    <w:p w:rsidR="00466544" w:rsidRPr="00D61E21" w:rsidRDefault="00466544" w:rsidP="00FD0865">
      <w:pPr>
        <w:spacing w:line="259" w:lineRule="auto"/>
        <w:jc w:val="both"/>
        <w:rPr>
          <w:lang w:val="en-US"/>
        </w:rPr>
      </w:pP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DD3688" w:rsidP="00CE61DA">
      <w:pPr>
        <w:spacing w:line="259" w:lineRule="auto"/>
        <w:rPr>
          <w:lang w:val="ka-GE"/>
        </w:rPr>
      </w:pPr>
      <w:r w:rsidRPr="00D61E21">
        <w:rPr>
          <w:noProof/>
          <w:lang w:val="en-US"/>
        </w:rPr>
        <w:drawing>
          <wp:anchor distT="0" distB="0" distL="114300" distR="114300" simplePos="0" relativeHeight="251661312" behindDoc="0" locked="0" layoutInCell="1" allowOverlap="1" wp14:anchorId="00CDAECC" wp14:editId="6DB782B3">
            <wp:simplePos x="0" y="0"/>
            <wp:positionH relativeFrom="margin">
              <wp:posOffset>831076</wp:posOffset>
            </wp:positionH>
            <wp:positionV relativeFrom="paragraph">
              <wp:posOffset>6478</wp:posOffset>
            </wp:positionV>
            <wp:extent cx="4733925" cy="23907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rotWithShape="1">
                    <a:blip r:embed="rId15">
                      <a:extLst>
                        <a:ext uri="{28A0092B-C50C-407E-A947-70E740481C1C}">
                          <a14:useLocalDpi xmlns:a14="http://schemas.microsoft.com/office/drawing/2010/main" val="0"/>
                        </a:ext>
                      </a:extLst>
                    </a:blip>
                    <a:srcRect t="1172" r="4847" b="2053"/>
                    <a:stretch/>
                  </pic:blipFill>
                  <pic:spPr bwMode="auto">
                    <a:xfrm>
                      <a:off x="0" y="0"/>
                      <a:ext cx="4733925" cy="239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856B0F" w:rsidP="00CE61DA">
      <w:pPr>
        <w:spacing w:line="259" w:lineRule="auto"/>
        <w:rPr>
          <w:lang w:val="ka-GE"/>
        </w:rPr>
      </w:pPr>
    </w:p>
    <w:p w:rsidR="00856B0F" w:rsidRDefault="00856B0F" w:rsidP="00CE61DA">
      <w:pPr>
        <w:spacing w:line="259" w:lineRule="auto"/>
        <w:rPr>
          <w:lang w:val="ka-GE"/>
        </w:rPr>
      </w:pPr>
    </w:p>
    <w:p w:rsidR="00BF1AFF" w:rsidRPr="00CE61DA" w:rsidRDefault="00856B0F" w:rsidP="00CE61DA">
      <w:pPr>
        <w:spacing w:line="259" w:lineRule="auto"/>
        <w:rPr>
          <w:lang w:val="ka-GE"/>
        </w:rPr>
      </w:pPr>
      <w:r w:rsidRPr="00D61E21">
        <w:rPr>
          <w:noProof/>
          <w:lang w:val="en-US"/>
        </w:rPr>
        <w:drawing>
          <wp:anchor distT="0" distB="0" distL="114300" distR="114300" simplePos="0" relativeHeight="251662336" behindDoc="1" locked="0" layoutInCell="1" allowOverlap="1" wp14:anchorId="341E0EE1" wp14:editId="002DAAE1">
            <wp:simplePos x="0" y="0"/>
            <wp:positionH relativeFrom="margin">
              <wp:posOffset>352425</wp:posOffset>
            </wp:positionH>
            <wp:positionV relativeFrom="paragraph">
              <wp:posOffset>3590290</wp:posOffset>
            </wp:positionV>
            <wp:extent cx="6172200" cy="434086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72200" cy="4340860"/>
                    </a:xfrm>
                    <a:prstGeom prst="rect">
                      <a:avLst/>
                    </a:prstGeom>
                    <a:noFill/>
                  </pic:spPr>
                </pic:pic>
              </a:graphicData>
            </a:graphic>
            <wp14:sizeRelH relativeFrom="page">
              <wp14:pctWidth>0</wp14:pctWidth>
            </wp14:sizeRelH>
            <wp14:sizeRelV relativeFrom="page">
              <wp14:pctHeight>0</wp14:pctHeight>
            </wp14:sizeRelV>
          </wp:anchor>
        </w:drawing>
      </w:r>
    </w:p>
    <w:sectPr w:rsidR="00BF1AFF" w:rsidRPr="00CE61DA" w:rsidSect="009C51C8">
      <w:type w:val="continuous"/>
      <w:pgSz w:w="11910" w:h="16840"/>
      <w:pgMar w:top="1140" w:right="520" w:bottom="700" w:left="600" w:header="0" w:footer="5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9CE" w:rsidRDefault="005579CE">
      <w:r>
        <w:separator/>
      </w:r>
    </w:p>
  </w:endnote>
  <w:endnote w:type="continuationSeparator" w:id="0">
    <w:p w:rsidR="005579CE" w:rsidRDefault="0055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9CE" w:rsidRDefault="005579CE">
    <w:pPr>
      <w:pStyle w:val="BodyText"/>
      <w:spacing w:line="14" w:lineRule="auto"/>
      <w:ind w:left="0" w:firstLine="0"/>
      <w:jc w:val="left"/>
      <w:rPr>
        <w:sz w:val="20"/>
      </w:rPr>
    </w:pPr>
    <w:r>
      <w:rPr>
        <w:noProof/>
        <w:lang w:val="en-US"/>
      </w:rPr>
      <mc:AlternateContent>
        <mc:Choice Requires="wps">
          <w:drawing>
            <wp:anchor distT="0" distB="0" distL="114300" distR="114300" simplePos="0" relativeHeight="251657728" behindDoc="1" locked="0" layoutInCell="1" allowOverlap="1">
              <wp:simplePos x="0" y="0"/>
              <wp:positionH relativeFrom="page">
                <wp:posOffset>7002780</wp:posOffset>
              </wp:positionH>
              <wp:positionV relativeFrom="page">
                <wp:posOffset>10234930</wp:posOffset>
              </wp:positionV>
              <wp:extent cx="16002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9CE" w:rsidRDefault="005579CE">
                          <w:pPr>
                            <w:pStyle w:val="BodyText"/>
                            <w:spacing w:line="245" w:lineRule="exact"/>
                            <w:ind w:left="60" w:firstLine="0"/>
                            <w:jc w:val="left"/>
                            <w:rPr>
                              <w:rFonts w:ascii="Calibri"/>
                            </w:rPr>
                          </w:pPr>
                          <w:r>
                            <w:fldChar w:fldCharType="begin"/>
                          </w:r>
                          <w:r>
                            <w:rPr>
                              <w:rFonts w:ascii="Calibri"/>
                            </w:rPr>
                            <w:instrText xml:space="preserve"> PAGE </w:instrText>
                          </w:r>
                          <w:r>
                            <w:fldChar w:fldCharType="separate"/>
                          </w:r>
                          <w:r w:rsidR="003773B4">
                            <w:rPr>
                              <w:rFonts w:ascii="Calibri"/>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32" type="#_x0000_t202" style="position:absolute;margin-left:551.4pt;margin-top:805.9pt;width:12.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" filled="f" stroked="f">
              <v:textbox inset="0,0,0,0">
                <w:txbxContent>
                  <w:p w:rsidR="005579CE" w:rsidRDefault="005579CE">
                    <w:pPr>
                      <w:pStyle w:val="BodyText"/>
                      <w:spacing w:line="245" w:lineRule="exact"/>
                      <w:ind w:left="60" w:firstLine="0"/>
                      <w:jc w:val="left"/>
                      <w:rPr>
                        <w:rFonts w:ascii="Calibri"/>
                      </w:rPr>
                    </w:pPr>
                    <w:r>
                      <w:fldChar w:fldCharType="begin"/>
                    </w:r>
                    <w:r>
                      <w:rPr>
                        <w:rFonts w:ascii="Calibri"/>
                      </w:rPr>
                      <w:instrText xml:space="preserve"> PAGE </w:instrText>
                    </w:r>
                    <w:r>
                      <w:fldChar w:fldCharType="separate"/>
                    </w:r>
                    <w:r w:rsidR="003773B4">
                      <w:rPr>
                        <w:rFonts w:ascii="Calibri"/>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9CE" w:rsidRDefault="005579CE">
      <w:r>
        <w:separator/>
      </w:r>
    </w:p>
  </w:footnote>
  <w:footnote w:type="continuationSeparator" w:id="0">
    <w:p w:rsidR="005579CE" w:rsidRDefault="005579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03D1"/>
    <w:multiLevelType w:val="hybridMultilevel"/>
    <w:tmpl w:val="152ECE9A"/>
    <w:lvl w:ilvl="0" w:tplc="A2D8DA1A">
      <w:numFmt w:val="bullet"/>
      <w:lvlText w:val=""/>
      <w:lvlJc w:val="left"/>
      <w:pPr>
        <w:ind w:left="828" w:hanging="539"/>
      </w:pPr>
      <w:rPr>
        <w:rFonts w:ascii="Symbol" w:eastAsia="Symbol" w:hAnsi="Symbol" w:cs="Symbol" w:hint="default"/>
        <w:b w:val="0"/>
        <w:bCs w:val="0"/>
        <w:i w:val="0"/>
        <w:iCs w:val="0"/>
        <w:w w:val="100"/>
        <w:sz w:val="22"/>
        <w:szCs w:val="22"/>
        <w:lang w:val="en-GB" w:eastAsia="en-US" w:bidi="ar-SA"/>
      </w:rPr>
    </w:lvl>
    <w:lvl w:ilvl="1" w:tplc="96D4BB74">
      <w:numFmt w:val="bullet"/>
      <w:lvlText w:val=""/>
      <w:lvlJc w:val="left"/>
      <w:pPr>
        <w:ind w:left="674" w:hanging="284"/>
      </w:pPr>
      <w:rPr>
        <w:rFonts w:ascii="Symbol" w:eastAsia="Symbol" w:hAnsi="Symbol" w:cs="Symbol" w:hint="default"/>
        <w:b w:val="0"/>
        <w:bCs w:val="0"/>
        <w:i w:val="0"/>
        <w:iCs w:val="0"/>
        <w:w w:val="100"/>
        <w:sz w:val="22"/>
        <w:szCs w:val="22"/>
        <w:lang w:val="en-GB" w:eastAsia="en-US" w:bidi="ar-SA"/>
      </w:rPr>
    </w:lvl>
    <w:lvl w:ilvl="2" w:tplc="F3689964">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3" w:tplc="0554C4B0">
      <w:numFmt w:val="bullet"/>
      <w:lvlText w:val="•"/>
      <w:lvlJc w:val="left"/>
      <w:pPr>
        <w:ind w:left="3034" w:hanging="361"/>
      </w:pPr>
      <w:rPr>
        <w:rFonts w:hint="default"/>
        <w:lang w:val="en-GB" w:eastAsia="en-US" w:bidi="ar-SA"/>
      </w:rPr>
    </w:lvl>
    <w:lvl w:ilvl="4" w:tplc="10DAC00C">
      <w:numFmt w:val="bullet"/>
      <w:lvlText w:val="•"/>
      <w:lvlJc w:val="left"/>
      <w:pPr>
        <w:ind w:left="4142" w:hanging="361"/>
      </w:pPr>
      <w:rPr>
        <w:rFonts w:hint="default"/>
        <w:lang w:val="en-GB" w:eastAsia="en-US" w:bidi="ar-SA"/>
      </w:rPr>
    </w:lvl>
    <w:lvl w:ilvl="5" w:tplc="0B4A75D2">
      <w:numFmt w:val="bullet"/>
      <w:lvlText w:val="•"/>
      <w:lvlJc w:val="left"/>
      <w:pPr>
        <w:ind w:left="5249" w:hanging="361"/>
      </w:pPr>
      <w:rPr>
        <w:rFonts w:hint="default"/>
        <w:lang w:val="en-GB" w:eastAsia="en-US" w:bidi="ar-SA"/>
      </w:rPr>
    </w:lvl>
    <w:lvl w:ilvl="6" w:tplc="6E2CEA1A">
      <w:numFmt w:val="bullet"/>
      <w:lvlText w:val="•"/>
      <w:lvlJc w:val="left"/>
      <w:pPr>
        <w:ind w:left="6356" w:hanging="361"/>
      </w:pPr>
      <w:rPr>
        <w:rFonts w:hint="default"/>
        <w:lang w:val="en-GB" w:eastAsia="en-US" w:bidi="ar-SA"/>
      </w:rPr>
    </w:lvl>
    <w:lvl w:ilvl="7" w:tplc="80108B6A">
      <w:numFmt w:val="bullet"/>
      <w:lvlText w:val="•"/>
      <w:lvlJc w:val="left"/>
      <w:pPr>
        <w:ind w:left="7464" w:hanging="361"/>
      </w:pPr>
      <w:rPr>
        <w:rFonts w:hint="default"/>
        <w:lang w:val="en-GB" w:eastAsia="en-US" w:bidi="ar-SA"/>
      </w:rPr>
    </w:lvl>
    <w:lvl w:ilvl="8" w:tplc="CBAAE4BC">
      <w:numFmt w:val="bullet"/>
      <w:lvlText w:val="•"/>
      <w:lvlJc w:val="left"/>
      <w:pPr>
        <w:ind w:left="8571" w:hanging="361"/>
      </w:pPr>
      <w:rPr>
        <w:rFonts w:hint="default"/>
        <w:lang w:val="en-GB" w:eastAsia="en-US" w:bidi="ar-SA"/>
      </w:rPr>
    </w:lvl>
  </w:abstractNum>
  <w:abstractNum w:abstractNumId="1" w15:restartNumberingAfterBreak="0">
    <w:nsid w:val="09507C6B"/>
    <w:multiLevelType w:val="hybridMultilevel"/>
    <w:tmpl w:val="AD24C26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90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F8152C"/>
    <w:multiLevelType w:val="hybridMultilevel"/>
    <w:tmpl w:val="DA2EBFF0"/>
    <w:lvl w:ilvl="0" w:tplc="0C1C0278">
      <w:numFmt w:val="bullet"/>
      <w:lvlText w:val=""/>
      <w:lvlJc w:val="left"/>
      <w:pPr>
        <w:ind w:left="468" w:hanging="361"/>
      </w:pPr>
      <w:rPr>
        <w:rFonts w:ascii="Symbol" w:eastAsia="Symbol" w:hAnsi="Symbol" w:cs="Symbol" w:hint="default"/>
        <w:b w:val="0"/>
        <w:bCs w:val="0"/>
        <w:i w:val="0"/>
        <w:iCs w:val="0"/>
        <w:w w:val="100"/>
        <w:sz w:val="18"/>
        <w:szCs w:val="18"/>
        <w:lang w:val="en-US" w:eastAsia="en-US" w:bidi="ar-SA"/>
      </w:rPr>
    </w:lvl>
    <w:lvl w:ilvl="1" w:tplc="1EA271C6">
      <w:numFmt w:val="bullet"/>
      <w:lvlText w:val="•"/>
      <w:lvlJc w:val="left"/>
      <w:pPr>
        <w:ind w:left="1092" w:hanging="361"/>
      </w:pPr>
      <w:rPr>
        <w:rFonts w:hint="default"/>
        <w:lang w:val="en-US" w:eastAsia="en-US" w:bidi="ar-SA"/>
      </w:rPr>
    </w:lvl>
    <w:lvl w:ilvl="2" w:tplc="51FECDB8">
      <w:numFmt w:val="bullet"/>
      <w:lvlText w:val="•"/>
      <w:lvlJc w:val="left"/>
      <w:pPr>
        <w:ind w:left="1724" w:hanging="361"/>
      </w:pPr>
      <w:rPr>
        <w:rFonts w:hint="default"/>
        <w:lang w:val="en-US" w:eastAsia="en-US" w:bidi="ar-SA"/>
      </w:rPr>
    </w:lvl>
    <w:lvl w:ilvl="3" w:tplc="AD5A000E">
      <w:numFmt w:val="bullet"/>
      <w:lvlText w:val="•"/>
      <w:lvlJc w:val="left"/>
      <w:pPr>
        <w:ind w:left="2356" w:hanging="361"/>
      </w:pPr>
      <w:rPr>
        <w:rFonts w:hint="default"/>
        <w:lang w:val="en-US" w:eastAsia="en-US" w:bidi="ar-SA"/>
      </w:rPr>
    </w:lvl>
    <w:lvl w:ilvl="4" w:tplc="769CD9A0">
      <w:numFmt w:val="bullet"/>
      <w:lvlText w:val="•"/>
      <w:lvlJc w:val="left"/>
      <w:pPr>
        <w:ind w:left="2989" w:hanging="361"/>
      </w:pPr>
      <w:rPr>
        <w:rFonts w:hint="default"/>
        <w:lang w:val="en-US" w:eastAsia="en-US" w:bidi="ar-SA"/>
      </w:rPr>
    </w:lvl>
    <w:lvl w:ilvl="5" w:tplc="62F48BA2">
      <w:numFmt w:val="bullet"/>
      <w:lvlText w:val="•"/>
      <w:lvlJc w:val="left"/>
      <w:pPr>
        <w:ind w:left="3621" w:hanging="361"/>
      </w:pPr>
      <w:rPr>
        <w:rFonts w:hint="default"/>
        <w:lang w:val="en-US" w:eastAsia="en-US" w:bidi="ar-SA"/>
      </w:rPr>
    </w:lvl>
    <w:lvl w:ilvl="6" w:tplc="52D4FA5E">
      <w:numFmt w:val="bullet"/>
      <w:lvlText w:val="•"/>
      <w:lvlJc w:val="left"/>
      <w:pPr>
        <w:ind w:left="4253" w:hanging="361"/>
      </w:pPr>
      <w:rPr>
        <w:rFonts w:hint="default"/>
        <w:lang w:val="en-US" w:eastAsia="en-US" w:bidi="ar-SA"/>
      </w:rPr>
    </w:lvl>
    <w:lvl w:ilvl="7" w:tplc="A25AC6DE">
      <w:numFmt w:val="bullet"/>
      <w:lvlText w:val="•"/>
      <w:lvlJc w:val="left"/>
      <w:pPr>
        <w:ind w:left="4886" w:hanging="361"/>
      </w:pPr>
      <w:rPr>
        <w:rFonts w:hint="default"/>
        <w:lang w:val="en-US" w:eastAsia="en-US" w:bidi="ar-SA"/>
      </w:rPr>
    </w:lvl>
    <w:lvl w:ilvl="8" w:tplc="E1BEE466">
      <w:numFmt w:val="bullet"/>
      <w:lvlText w:val="•"/>
      <w:lvlJc w:val="left"/>
      <w:pPr>
        <w:ind w:left="5518" w:hanging="361"/>
      </w:pPr>
      <w:rPr>
        <w:rFonts w:hint="default"/>
        <w:lang w:val="en-US" w:eastAsia="en-US" w:bidi="ar-SA"/>
      </w:rPr>
    </w:lvl>
  </w:abstractNum>
  <w:abstractNum w:abstractNumId="3" w15:restartNumberingAfterBreak="0">
    <w:nsid w:val="0C927780"/>
    <w:multiLevelType w:val="hybridMultilevel"/>
    <w:tmpl w:val="86CA8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51C9B"/>
    <w:multiLevelType w:val="hybridMultilevel"/>
    <w:tmpl w:val="53322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C40AA"/>
    <w:multiLevelType w:val="hybridMultilevel"/>
    <w:tmpl w:val="761A3E78"/>
    <w:lvl w:ilvl="0" w:tplc="04090003">
      <w:start w:val="1"/>
      <w:numFmt w:val="bullet"/>
      <w:lvlText w:val="o"/>
      <w:lvlJc w:val="left"/>
      <w:pPr>
        <w:ind w:left="674" w:hanging="284"/>
      </w:pPr>
      <w:rPr>
        <w:rFonts w:ascii="Courier New" w:hAnsi="Courier New" w:cs="Courier New" w:hint="default"/>
        <w:b w:val="0"/>
        <w:bCs w:val="0"/>
        <w:i w:val="0"/>
        <w:iCs w:val="0"/>
        <w:w w:val="100"/>
        <w:sz w:val="22"/>
        <w:szCs w:val="22"/>
        <w:lang w:val="en-GB" w:eastAsia="en-US" w:bidi="ar-SA"/>
      </w:rPr>
    </w:lvl>
    <w:lvl w:ilvl="1" w:tplc="4B6CC6E4">
      <w:numFmt w:val="bullet"/>
      <w:lvlText w:val="•"/>
      <w:lvlJc w:val="left"/>
      <w:pPr>
        <w:ind w:left="1690" w:hanging="284"/>
      </w:pPr>
      <w:rPr>
        <w:rFonts w:hint="default"/>
        <w:lang w:val="en-GB" w:eastAsia="en-US" w:bidi="ar-SA"/>
      </w:rPr>
    </w:lvl>
    <w:lvl w:ilvl="2" w:tplc="AAFADF4C">
      <w:numFmt w:val="bullet"/>
      <w:lvlText w:val="•"/>
      <w:lvlJc w:val="left"/>
      <w:pPr>
        <w:ind w:left="2701" w:hanging="284"/>
      </w:pPr>
      <w:rPr>
        <w:rFonts w:hint="default"/>
        <w:lang w:val="en-GB" w:eastAsia="en-US" w:bidi="ar-SA"/>
      </w:rPr>
    </w:lvl>
    <w:lvl w:ilvl="3" w:tplc="EBF4B4B4">
      <w:numFmt w:val="bullet"/>
      <w:lvlText w:val="•"/>
      <w:lvlJc w:val="left"/>
      <w:pPr>
        <w:ind w:left="3711" w:hanging="284"/>
      </w:pPr>
      <w:rPr>
        <w:rFonts w:hint="default"/>
        <w:lang w:val="en-GB" w:eastAsia="en-US" w:bidi="ar-SA"/>
      </w:rPr>
    </w:lvl>
    <w:lvl w:ilvl="4" w:tplc="E04EB198">
      <w:numFmt w:val="bullet"/>
      <w:lvlText w:val="•"/>
      <w:lvlJc w:val="left"/>
      <w:pPr>
        <w:ind w:left="4722" w:hanging="284"/>
      </w:pPr>
      <w:rPr>
        <w:rFonts w:hint="default"/>
        <w:lang w:val="en-GB" w:eastAsia="en-US" w:bidi="ar-SA"/>
      </w:rPr>
    </w:lvl>
    <w:lvl w:ilvl="5" w:tplc="A7A045AE">
      <w:numFmt w:val="bullet"/>
      <w:lvlText w:val="•"/>
      <w:lvlJc w:val="left"/>
      <w:pPr>
        <w:ind w:left="5733" w:hanging="284"/>
      </w:pPr>
      <w:rPr>
        <w:rFonts w:hint="default"/>
        <w:lang w:val="en-GB" w:eastAsia="en-US" w:bidi="ar-SA"/>
      </w:rPr>
    </w:lvl>
    <w:lvl w:ilvl="6" w:tplc="B2FE5676">
      <w:numFmt w:val="bullet"/>
      <w:lvlText w:val="•"/>
      <w:lvlJc w:val="left"/>
      <w:pPr>
        <w:ind w:left="6743" w:hanging="284"/>
      </w:pPr>
      <w:rPr>
        <w:rFonts w:hint="default"/>
        <w:lang w:val="en-GB" w:eastAsia="en-US" w:bidi="ar-SA"/>
      </w:rPr>
    </w:lvl>
    <w:lvl w:ilvl="7" w:tplc="5FD840D0">
      <w:numFmt w:val="bullet"/>
      <w:lvlText w:val="•"/>
      <w:lvlJc w:val="left"/>
      <w:pPr>
        <w:ind w:left="7754" w:hanging="284"/>
      </w:pPr>
      <w:rPr>
        <w:rFonts w:hint="default"/>
        <w:lang w:val="en-GB" w:eastAsia="en-US" w:bidi="ar-SA"/>
      </w:rPr>
    </w:lvl>
    <w:lvl w:ilvl="8" w:tplc="D9A07470">
      <w:numFmt w:val="bullet"/>
      <w:lvlText w:val="•"/>
      <w:lvlJc w:val="left"/>
      <w:pPr>
        <w:ind w:left="8765" w:hanging="284"/>
      </w:pPr>
      <w:rPr>
        <w:rFonts w:hint="default"/>
        <w:lang w:val="en-GB" w:eastAsia="en-US" w:bidi="ar-SA"/>
      </w:rPr>
    </w:lvl>
  </w:abstractNum>
  <w:abstractNum w:abstractNumId="6" w15:restartNumberingAfterBreak="0">
    <w:nsid w:val="22572444"/>
    <w:multiLevelType w:val="hybridMultilevel"/>
    <w:tmpl w:val="7EA051F8"/>
    <w:lvl w:ilvl="0" w:tplc="04090003">
      <w:start w:val="1"/>
      <w:numFmt w:val="bullet"/>
      <w:lvlText w:val="o"/>
      <w:lvlJc w:val="left"/>
      <w:pPr>
        <w:ind w:left="467" w:hanging="360"/>
      </w:pPr>
      <w:rPr>
        <w:rFonts w:ascii="Courier New" w:hAnsi="Courier New" w:cs="Courier New"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7" w15:restartNumberingAfterBreak="0">
    <w:nsid w:val="27325508"/>
    <w:multiLevelType w:val="hybridMultilevel"/>
    <w:tmpl w:val="F05ECCC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29F96C92"/>
    <w:multiLevelType w:val="hybridMultilevel"/>
    <w:tmpl w:val="0F72CFCC"/>
    <w:lvl w:ilvl="0" w:tplc="04090003">
      <w:start w:val="1"/>
      <w:numFmt w:val="bullet"/>
      <w:lvlText w:val="o"/>
      <w:lvlJc w:val="left"/>
      <w:pPr>
        <w:ind w:left="827" w:hanging="360"/>
      </w:pPr>
      <w:rPr>
        <w:rFonts w:ascii="Courier New" w:hAnsi="Courier New" w:cs="Courier New"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9" w15:restartNumberingAfterBreak="0">
    <w:nsid w:val="2F017EC5"/>
    <w:multiLevelType w:val="hybridMultilevel"/>
    <w:tmpl w:val="449C9E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A174496"/>
    <w:multiLevelType w:val="hybridMultilevel"/>
    <w:tmpl w:val="CA8E5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DB5ED0"/>
    <w:multiLevelType w:val="hybridMultilevel"/>
    <w:tmpl w:val="18CEE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03E41B7"/>
    <w:multiLevelType w:val="hybridMultilevel"/>
    <w:tmpl w:val="A59AAFEA"/>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3" w15:restartNumberingAfterBreak="0">
    <w:nsid w:val="431075CC"/>
    <w:multiLevelType w:val="hybridMultilevel"/>
    <w:tmpl w:val="AFFE2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6B6B42"/>
    <w:multiLevelType w:val="hybridMultilevel"/>
    <w:tmpl w:val="10086BF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ED30CA"/>
    <w:multiLevelType w:val="hybridMultilevel"/>
    <w:tmpl w:val="F6084AC0"/>
    <w:lvl w:ilvl="0" w:tplc="04090003">
      <w:start w:val="1"/>
      <w:numFmt w:val="bullet"/>
      <w:lvlText w:val="o"/>
      <w:lvlJc w:val="left"/>
      <w:pPr>
        <w:ind w:left="467" w:hanging="360"/>
      </w:pPr>
      <w:rPr>
        <w:rFonts w:ascii="Courier New" w:hAnsi="Courier New" w:cs="Courier New"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16" w15:restartNumberingAfterBreak="0">
    <w:nsid w:val="4DD823B8"/>
    <w:multiLevelType w:val="hybridMultilevel"/>
    <w:tmpl w:val="16924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19330A9"/>
    <w:multiLevelType w:val="hybridMultilevel"/>
    <w:tmpl w:val="022C9126"/>
    <w:lvl w:ilvl="0" w:tplc="C758F040">
      <w:numFmt w:val="bullet"/>
      <w:lvlText w:val=""/>
      <w:lvlJc w:val="left"/>
      <w:pPr>
        <w:ind w:left="900" w:hanging="360"/>
      </w:pPr>
      <w:rPr>
        <w:rFonts w:ascii="Wingdings" w:eastAsia="Wingdings" w:hAnsi="Wingdings" w:cs="Wingdings" w:hint="default"/>
        <w:b w:val="0"/>
        <w:bCs w:val="0"/>
        <w:i w:val="0"/>
        <w:iCs w:val="0"/>
        <w:w w:val="100"/>
        <w:sz w:val="22"/>
        <w:szCs w:val="22"/>
        <w:lang w:val="en-US" w:eastAsia="en-US" w:bidi="ar-SA"/>
      </w:rPr>
    </w:lvl>
    <w:lvl w:ilvl="1" w:tplc="63CE705A">
      <w:numFmt w:val="bullet"/>
      <w:lvlText w:val=""/>
      <w:lvlJc w:val="left"/>
      <w:pPr>
        <w:ind w:left="991" w:hanging="360"/>
      </w:pPr>
      <w:rPr>
        <w:rFonts w:ascii="Wingdings" w:eastAsia="Wingdings" w:hAnsi="Wingdings" w:cs="Wingdings" w:hint="default"/>
        <w:b w:val="0"/>
        <w:bCs w:val="0"/>
        <w:i w:val="0"/>
        <w:iCs w:val="0"/>
        <w:w w:val="100"/>
        <w:sz w:val="22"/>
        <w:szCs w:val="22"/>
        <w:lang w:val="en-US" w:eastAsia="en-US" w:bidi="ar-SA"/>
      </w:rPr>
    </w:lvl>
    <w:lvl w:ilvl="2" w:tplc="A7F63860">
      <w:numFmt w:val="bullet"/>
      <w:lvlText w:val="•"/>
      <w:lvlJc w:val="left"/>
      <w:pPr>
        <w:ind w:left="2362" w:hanging="360"/>
      </w:pPr>
      <w:rPr>
        <w:rFonts w:hint="default"/>
        <w:lang w:val="en-US" w:eastAsia="en-US" w:bidi="ar-SA"/>
      </w:rPr>
    </w:lvl>
    <w:lvl w:ilvl="3" w:tplc="3E606726">
      <w:numFmt w:val="bullet"/>
      <w:lvlText w:val="•"/>
      <w:lvlJc w:val="left"/>
      <w:pPr>
        <w:ind w:left="3724" w:hanging="360"/>
      </w:pPr>
      <w:rPr>
        <w:rFonts w:hint="default"/>
        <w:lang w:val="en-US" w:eastAsia="en-US" w:bidi="ar-SA"/>
      </w:rPr>
    </w:lvl>
    <w:lvl w:ilvl="4" w:tplc="86F856D6">
      <w:numFmt w:val="bullet"/>
      <w:lvlText w:val="•"/>
      <w:lvlJc w:val="left"/>
      <w:pPr>
        <w:ind w:left="5086" w:hanging="360"/>
      </w:pPr>
      <w:rPr>
        <w:rFonts w:hint="default"/>
        <w:lang w:val="en-US" w:eastAsia="en-US" w:bidi="ar-SA"/>
      </w:rPr>
    </w:lvl>
    <w:lvl w:ilvl="5" w:tplc="C4D226CC">
      <w:numFmt w:val="bullet"/>
      <w:lvlText w:val="•"/>
      <w:lvlJc w:val="left"/>
      <w:pPr>
        <w:ind w:left="6448" w:hanging="360"/>
      </w:pPr>
      <w:rPr>
        <w:rFonts w:hint="default"/>
        <w:lang w:val="en-US" w:eastAsia="en-US" w:bidi="ar-SA"/>
      </w:rPr>
    </w:lvl>
    <w:lvl w:ilvl="6" w:tplc="B8CA8E8C">
      <w:numFmt w:val="bullet"/>
      <w:lvlText w:val="•"/>
      <w:lvlJc w:val="left"/>
      <w:pPr>
        <w:ind w:left="7811" w:hanging="360"/>
      </w:pPr>
      <w:rPr>
        <w:rFonts w:hint="default"/>
        <w:lang w:val="en-US" w:eastAsia="en-US" w:bidi="ar-SA"/>
      </w:rPr>
    </w:lvl>
    <w:lvl w:ilvl="7" w:tplc="32A8E68A">
      <w:numFmt w:val="bullet"/>
      <w:lvlText w:val="•"/>
      <w:lvlJc w:val="left"/>
      <w:pPr>
        <w:ind w:left="9173" w:hanging="360"/>
      </w:pPr>
      <w:rPr>
        <w:rFonts w:hint="default"/>
        <w:lang w:val="en-US" w:eastAsia="en-US" w:bidi="ar-SA"/>
      </w:rPr>
    </w:lvl>
    <w:lvl w:ilvl="8" w:tplc="028C03FA">
      <w:numFmt w:val="bullet"/>
      <w:lvlText w:val="•"/>
      <w:lvlJc w:val="left"/>
      <w:pPr>
        <w:ind w:left="10535" w:hanging="360"/>
      </w:pPr>
      <w:rPr>
        <w:rFonts w:hint="default"/>
        <w:lang w:val="en-US" w:eastAsia="en-US" w:bidi="ar-SA"/>
      </w:rPr>
    </w:lvl>
  </w:abstractNum>
  <w:abstractNum w:abstractNumId="18" w15:restartNumberingAfterBreak="0">
    <w:nsid w:val="5F737F38"/>
    <w:multiLevelType w:val="hybridMultilevel"/>
    <w:tmpl w:val="A206591C"/>
    <w:lvl w:ilvl="0" w:tplc="0900A6B8">
      <w:numFmt w:val="bullet"/>
      <w:lvlText w:val=""/>
      <w:lvlJc w:val="left"/>
      <w:pPr>
        <w:ind w:left="674" w:hanging="284"/>
      </w:pPr>
      <w:rPr>
        <w:rFonts w:ascii="Symbol" w:eastAsia="Symbol" w:hAnsi="Symbol" w:cs="Symbol" w:hint="default"/>
        <w:b w:val="0"/>
        <w:bCs w:val="0"/>
        <w:i w:val="0"/>
        <w:iCs w:val="0"/>
        <w:w w:val="100"/>
        <w:sz w:val="22"/>
        <w:szCs w:val="22"/>
        <w:lang w:val="en-GB" w:eastAsia="en-US" w:bidi="ar-SA"/>
      </w:rPr>
    </w:lvl>
    <w:lvl w:ilvl="1" w:tplc="4B6CC6E4">
      <w:numFmt w:val="bullet"/>
      <w:lvlText w:val="•"/>
      <w:lvlJc w:val="left"/>
      <w:pPr>
        <w:ind w:left="1690" w:hanging="284"/>
      </w:pPr>
      <w:rPr>
        <w:rFonts w:hint="default"/>
        <w:lang w:val="en-GB" w:eastAsia="en-US" w:bidi="ar-SA"/>
      </w:rPr>
    </w:lvl>
    <w:lvl w:ilvl="2" w:tplc="AAFADF4C">
      <w:numFmt w:val="bullet"/>
      <w:lvlText w:val="•"/>
      <w:lvlJc w:val="left"/>
      <w:pPr>
        <w:ind w:left="2701" w:hanging="284"/>
      </w:pPr>
      <w:rPr>
        <w:rFonts w:hint="default"/>
        <w:lang w:val="en-GB" w:eastAsia="en-US" w:bidi="ar-SA"/>
      </w:rPr>
    </w:lvl>
    <w:lvl w:ilvl="3" w:tplc="EBF4B4B4">
      <w:numFmt w:val="bullet"/>
      <w:lvlText w:val="•"/>
      <w:lvlJc w:val="left"/>
      <w:pPr>
        <w:ind w:left="3711" w:hanging="284"/>
      </w:pPr>
      <w:rPr>
        <w:rFonts w:hint="default"/>
        <w:lang w:val="en-GB" w:eastAsia="en-US" w:bidi="ar-SA"/>
      </w:rPr>
    </w:lvl>
    <w:lvl w:ilvl="4" w:tplc="E04EB198">
      <w:numFmt w:val="bullet"/>
      <w:lvlText w:val="•"/>
      <w:lvlJc w:val="left"/>
      <w:pPr>
        <w:ind w:left="4722" w:hanging="284"/>
      </w:pPr>
      <w:rPr>
        <w:rFonts w:hint="default"/>
        <w:lang w:val="en-GB" w:eastAsia="en-US" w:bidi="ar-SA"/>
      </w:rPr>
    </w:lvl>
    <w:lvl w:ilvl="5" w:tplc="A7A045AE">
      <w:numFmt w:val="bullet"/>
      <w:lvlText w:val="•"/>
      <w:lvlJc w:val="left"/>
      <w:pPr>
        <w:ind w:left="5733" w:hanging="284"/>
      </w:pPr>
      <w:rPr>
        <w:rFonts w:hint="default"/>
        <w:lang w:val="en-GB" w:eastAsia="en-US" w:bidi="ar-SA"/>
      </w:rPr>
    </w:lvl>
    <w:lvl w:ilvl="6" w:tplc="B2FE5676">
      <w:numFmt w:val="bullet"/>
      <w:lvlText w:val="•"/>
      <w:lvlJc w:val="left"/>
      <w:pPr>
        <w:ind w:left="6743" w:hanging="284"/>
      </w:pPr>
      <w:rPr>
        <w:rFonts w:hint="default"/>
        <w:lang w:val="en-GB" w:eastAsia="en-US" w:bidi="ar-SA"/>
      </w:rPr>
    </w:lvl>
    <w:lvl w:ilvl="7" w:tplc="5FD840D0">
      <w:numFmt w:val="bullet"/>
      <w:lvlText w:val="•"/>
      <w:lvlJc w:val="left"/>
      <w:pPr>
        <w:ind w:left="7754" w:hanging="284"/>
      </w:pPr>
      <w:rPr>
        <w:rFonts w:hint="default"/>
        <w:lang w:val="en-GB" w:eastAsia="en-US" w:bidi="ar-SA"/>
      </w:rPr>
    </w:lvl>
    <w:lvl w:ilvl="8" w:tplc="D9A07470">
      <w:numFmt w:val="bullet"/>
      <w:lvlText w:val="•"/>
      <w:lvlJc w:val="left"/>
      <w:pPr>
        <w:ind w:left="8765" w:hanging="284"/>
      </w:pPr>
      <w:rPr>
        <w:rFonts w:hint="default"/>
        <w:lang w:val="en-GB" w:eastAsia="en-US" w:bidi="ar-SA"/>
      </w:rPr>
    </w:lvl>
  </w:abstractNum>
  <w:abstractNum w:abstractNumId="19" w15:restartNumberingAfterBreak="0">
    <w:nsid w:val="60781484"/>
    <w:multiLevelType w:val="hybridMultilevel"/>
    <w:tmpl w:val="5DDAE936"/>
    <w:lvl w:ilvl="0" w:tplc="7946006C">
      <w:numFmt w:val="bullet"/>
      <w:lvlText w:val=""/>
      <w:lvlJc w:val="left"/>
      <w:pPr>
        <w:ind w:left="465" w:hanging="361"/>
      </w:pPr>
      <w:rPr>
        <w:rFonts w:ascii="Symbol" w:eastAsia="Symbol" w:hAnsi="Symbol" w:cs="Symbol" w:hint="default"/>
        <w:b w:val="0"/>
        <w:bCs w:val="0"/>
        <w:i w:val="0"/>
        <w:iCs w:val="0"/>
        <w:w w:val="100"/>
        <w:sz w:val="18"/>
        <w:szCs w:val="18"/>
        <w:lang w:val="en-US" w:eastAsia="en-US" w:bidi="ar-SA"/>
      </w:rPr>
    </w:lvl>
    <w:lvl w:ilvl="1" w:tplc="8764826E">
      <w:numFmt w:val="bullet"/>
      <w:lvlText w:val="•"/>
      <w:lvlJc w:val="left"/>
      <w:pPr>
        <w:ind w:left="989" w:hanging="361"/>
      </w:pPr>
      <w:rPr>
        <w:rFonts w:hint="default"/>
        <w:lang w:val="en-US" w:eastAsia="en-US" w:bidi="ar-SA"/>
      </w:rPr>
    </w:lvl>
    <w:lvl w:ilvl="2" w:tplc="17F21D38">
      <w:numFmt w:val="bullet"/>
      <w:lvlText w:val="•"/>
      <w:lvlJc w:val="left"/>
      <w:pPr>
        <w:ind w:left="1518" w:hanging="361"/>
      </w:pPr>
      <w:rPr>
        <w:rFonts w:hint="default"/>
        <w:lang w:val="en-US" w:eastAsia="en-US" w:bidi="ar-SA"/>
      </w:rPr>
    </w:lvl>
    <w:lvl w:ilvl="3" w:tplc="6C28D68A">
      <w:numFmt w:val="bullet"/>
      <w:lvlText w:val="•"/>
      <w:lvlJc w:val="left"/>
      <w:pPr>
        <w:ind w:left="2047" w:hanging="361"/>
      </w:pPr>
      <w:rPr>
        <w:rFonts w:hint="default"/>
        <w:lang w:val="en-US" w:eastAsia="en-US" w:bidi="ar-SA"/>
      </w:rPr>
    </w:lvl>
    <w:lvl w:ilvl="4" w:tplc="F7261B54">
      <w:numFmt w:val="bullet"/>
      <w:lvlText w:val="•"/>
      <w:lvlJc w:val="left"/>
      <w:pPr>
        <w:ind w:left="2576" w:hanging="361"/>
      </w:pPr>
      <w:rPr>
        <w:rFonts w:hint="default"/>
        <w:lang w:val="en-US" w:eastAsia="en-US" w:bidi="ar-SA"/>
      </w:rPr>
    </w:lvl>
    <w:lvl w:ilvl="5" w:tplc="BD0CEE24">
      <w:numFmt w:val="bullet"/>
      <w:lvlText w:val="•"/>
      <w:lvlJc w:val="left"/>
      <w:pPr>
        <w:ind w:left="3105" w:hanging="361"/>
      </w:pPr>
      <w:rPr>
        <w:rFonts w:hint="default"/>
        <w:lang w:val="en-US" w:eastAsia="en-US" w:bidi="ar-SA"/>
      </w:rPr>
    </w:lvl>
    <w:lvl w:ilvl="6" w:tplc="8A4C136A">
      <w:numFmt w:val="bullet"/>
      <w:lvlText w:val="•"/>
      <w:lvlJc w:val="left"/>
      <w:pPr>
        <w:ind w:left="3634" w:hanging="361"/>
      </w:pPr>
      <w:rPr>
        <w:rFonts w:hint="default"/>
        <w:lang w:val="en-US" w:eastAsia="en-US" w:bidi="ar-SA"/>
      </w:rPr>
    </w:lvl>
    <w:lvl w:ilvl="7" w:tplc="1576A0A6">
      <w:numFmt w:val="bullet"/>
      <w:lvlText w:val="•"/>
      <w:lvlJc w:val="left"/>
      <w:pPr>
        <w:ind w:left="4163" w:hanging="361"/>
      </w:pPr>
      <w:rPr>
        <w:rFonts w:hint="default"/>
        <w:lang w:val="en-US" w:eastAsia="en-US" w:bidi="ar-SA"/>
      </w:rPr>
    </w:lvl>
    <w:lvl w:ilvl="8" w:tplc="9880F372">
      <w:numFmt w:val="bullet"/>
      <w:lvlText w:val="•"/>
      <w:lvlJc w:val="left"/>
      <w:pPr>
        <w:ind w:left="4692" w:hanging="361"/>
      </w:pPr>
      <w:rPr>
        <w:rFonts w:hint="default"/>
        <w:lang w:val="en-US" w:eastAsia="en-US" w:bidi="ar-SA"/>
      </w:rPr>
    </w:lvl>
  </w:abstractNum>
  <w:abstractNum w:abstractNumId="20" w15:restartNumberingAfterBreak="0">
    <w:nsid w:val="65B220E6"/>
    <w:multiLevelType w:val="hybridMultilevel"/>
    <w:tmpl w:val="ADCE4A8E"/>
    <w:lvl w:ilvl="0" w:tplc="04090003">
      <w:start w:val="1"/>
      <w:numFmt w:val="bullet"/>
      <w:lvlText w:val="o"/>
      <w:lvlJc w:val="left"/>
      <w:pPr>
        <w:ind w:left="467" w:hanging="360"/>
      </w:pPr>
      <w:rPr>
        <w:rFonts w:ascii="Courier New" w:hAnsi="Courier New" w:cs="Courier New"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21" w15:restartNumberingAfterBreak="0">
    <w:nsid w:val="6A7969E2"/>
    <w:multiLevelType w:val="hybridMultilevel"/>
    <w:tmpl w:val="95B4A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EFC09E9"/>
    <w:multiLevelType w:val="hybridMultilevel"/>
    <w:tmpl w:val="B548331C"/>
    <w:lvl w:ilvl="0" w:tplc="2BCA2994">
      <w:numFmt w:val="bullet"/>
      <w:lvlText w:val=""/>
      <w:lvlJc w:val="left"/>
      <w:pPr>
        <w:ind w:left="540" w:hanging="361"/>
      </w:pPr>
      <w:rPr>
        <w:rFonts w:ascii="Wingdings" w:eastAsia="Wingdings" w:hAnsi="Wingdings" w:cs="Wingdings" w:hint="default"/>
        <w:b w:val="0"/>
        <w:bCs w:val="0"/>
        <w:i w:val="0"/>
        <w:iCs w:val="0"/>
        <w:w w:val="100"/>
        <w:sz w:val="22"/>
        <w:szCs w:val="22"/>
        <w:lang w:val="en-US" w:eastAsia="en-US" w:bidi="ar-SA"/>
      </w:rPr>
    </w:lvl>
    <w:lvl w:ilvl="1" w:tplc="7F9AD72E">
      <w:numFmt w:val="bullet"/>
      <w:lvlText w:val=""/>
      <w:lvlJc w:val="left"/>
      <w:pPr>
        <w:ind w:left="1260" w:hanging="360"/>
      </w:pPr>
      <w:rPr>
        <w:rFonts w:ascii="Wingdings" w:eastAsia="Wingdings" w:hAnsi="Wingdings" w:cs="Wingdings" w:hint="default"/>
        <w:b w:val="0"/>
        <w:bCs w:val="0"/>
        <w:i w:val="0"/>
        <w:iCs w:val="0"/>
        <w:w w:val="100"/>
        <w:sz w:val="22"/>
        <w:szCs w:val="22"/>
        <w:lang w:val="en-US" w:eastAsia="en-US" w:bidi="ar-SA"/>
      </w:rPr>
    </w:lvl>
    <w:lvl w:ilvl="2" w:tplc="B48C074E">
      <w:numFmt w:val="bullet"/>
      <w:lvlText w:val="•"/>
      <w:lvlJc w:val="left"/>
      <w:pPr>
        <w:ind w:left="2593" w:hanging="360"/>
      </w:pPr>
      <w:rPr>
        <w:rFonts w:hint="default"/>
        <w:lang w:val="en-US" w:eastAsia="en-US" w:bidi="ar-SA"/>
      </w:rPr>
    </w:lvl>
    <w:lvl w:ilvl="3" w:tplc="93908BC2">
      <w:numFmt w:val="bullet"/>
      <w:lvlText w:val="•"/>
      <w:lvlJc w:val="left"/>
      <w:pPr>
        <w:ind w:left="3926" w:hanging="360"/>
      </w:pPr>
      <w:rPr>
        <w:rFonts w:hint="default"/>
        <w:lang w:val="en-US" w:eastAsia="en-US" w:bidi="ar-SA"/>
      </w:rPr>
    </w:lvl>
    <w:lvl w:ilvl="4" w:tplc="18BE70E0">
      <w:numFmt w:val="bullet"/>
      <w:lvlText w:val="•"/>
      <w:lvlJc w:val="left"/>
      <w:pPr>
        <w:ind w:left="5260" w:hanging="360"/>
      </w:pPr>
      <w:rPr>
        <w:rFonts w:hint="default"/>
        <w:lang w:val="en-US" w:eastAsia="en-US" w:bidi="ar-SA"/>
      </w:rPr>
    </w:lvl>
    <w:lvl w:ilvl="5" w:tplc="E31C5DCE">
      <w:numFmt w:val="bullet"/>
      <w:lvlText w:val="•"/>
      <w:lvlJc w:val="left"/>
      <w:pPr>
        <w:ind w:left="6593" w:hanging="360"/>
      </w:pPr>
      <w:rPr>
        <w:rFonts w:hint="default"/>
        <w:lang w:val="en-US" w:eastAsia="en-US" w:bidi="ar-SA"/>
      </w:rPr>
    </w:lvl>
    <w:lvl w:ilvl="6" w:tplc="1F74E836">
      <w:numFmt w:val="bullet"/>
      <w:lvlText w:val="•"/>
      <w:lvlJc w:val="left"/>
      <w:pPr>
        <w:ind w:left="7926" w:hanging="360"/>
      </w:pPr>
      <w:rPr>
        <w:rFonts w:hint="default"/>
        <w:lang w:val="en-US" w:eastAsia="en-US" w:bidi="ar-SA"/>
      </w:rPr>
    </w:lvl>
    <w:lvl w:ilvl="7" w:tplc="2582506E">
      <w:numFmt w:val="bullet"/>
      <w:lvlText w:val="•"/>
      <w:lvlJc w:val="left"/>
      <w:pPr>
        <w:ind w:left="9260" w:hanging="360"/>
      </w:pPr>
      <w:rPr>
        <w:rFonts w:hint="default"/>
        <w:lang w:val="en-US" w:eastAsia="en-US" w:bidi="ar-SA"/>
      </w:rPr>
    </w:lvl>
    <w:lvl w:ilvl="8" w:tplc="18EC76D6">
      <w:numFmt w:val="bullet"/>
      <w:lvlText w:val="•"/>
      <w:lvlJc w:val="left"/>
      <w:pPr>
        <w:ind w:left="10593" w:hanging="360"/>
      </w:pPr>
      <w:rPr>
        <w:rFonts w:hint="default"/>
        <w:lang w:val="en-US" w:eastAsia="en-US" w:bidi="ar-SA"/>
      </w:rPr>
    </w:lvl>
  </w:abstractNum>
  <w:abstractNum w:abstractNumId="23" w15:restartNumberingAfterBreak="0">
    <w:nsid w:val="7EAB42B5"/>
    <w:multiLevelType w:val="hybridMultilevel"/>
    <w:tmpl w:val="CB4230C4"/>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num w:numId="1">
    <w:abstractNumId w:val="0"/>
  </w:num>
  <w:num w:numId="2">
    <w:abstractNumId w:val="18"/>
  </w:num>
  <w:num w:numId="3">
    <w:abstractNumId w:val="8"/>
  </w:num>
  <w:num w:numId="4">
    <w:abstractNumId w:val="19"/>
  </w:num>
  <w:num w:numId="5">
    <w:abstractNumId w:val="2"/>
  </w:num>
  <w:num w:numId="6">
    <w:abstractNumId w:val="17"/>
  </w:num>
  <w:num w:numId="7">
    <w:abstractNumId w:val="22"/>
  </w:num>
  <w:num w:numId="8">
    <w:abstractNumId w:val="7"/>
  </w:num>
  <w:num w:numId="9">
    <w:abstractNumId w:val="12"/>
  </w:num>
  <w:num w:numId="10">
    <w:abstractNumId w:val="10"/>
  </w:num>
  <w:num w:numId="11">
    <w:abstractNumId w:val="13"/>
  </w:num>
  <w:num w:numId="12">
    <w:abstractNumId w:val="1"/>
  </w:num>
  <w:num w:numId="13">
    <w:abstractNumId w:val="11"/>
  </w:num>
  <w:num w:numId="14">
    <w:abstractNumId w:val="21"/>
  </w:num>
  <w:num w:numId="15">
    <w:abstractNumId w:val="23"/>
  </w:num>
  <w:num w:numId="16">
    <w:abstractNumId w:val="16"/>
  </w:num>
  <w:num w:numId="17">
    <w:abstractNumId w:val="3"/>
  </w:num>
  <w:num w:numId="18">
    <w:abstractNumId w:val="6"/>
  </w:num>
  <w:num w:numId="19">
    <w:abstractNumId w:val="5"/>
  </w:num>
  <w:num w:numId="20">
    <w:abstractNumId w:val="14"/>
  </w:num>
  <w:num w:numId="21">
    <w:abstractNumId w:val="15"/>
  </w:num>
  <w:num w:numId="22">
    <w:abstractNumId w:val="20"/>
  </w:num>
  <w:num w:numId="23">
    <w:abstractNumId w:val="9"/>
  </w:num>
  <w:num w:numId="2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ed240b294b151c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hideSpellingErrors/>
  <w:mailMerge>
    <w:mainDocumentType w:val="formLetters"/>
    <w:dataType w:val="textFile"/>
    <w:activeRecord w:val="-1"/>
  </w:mailMerge>
  <w:trackRevisions/>
  <w:defaultTabStop w:val="720"/>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AFF"/>
    <w:rsid w:val="00046F8A"/>
    <w:rsid w:val="00083A87"/>
    <w:rsid w:val="000A36A6"/>
    <w:rsid w:val="000C58C9"/>
    <w:rsid w:val="000F5E20"/>
    <w:rsid w:val="000F6400"/>
    <w:rsid w:val="00126A7C"/>
    <w:rsid w:val="00131043"/>
    <w:rsid w:val="00152B8D"/>
    <w:rsid w:val="00164372"/>
    <w:rsid w:val="00165C7A"/>
    <w:rsid w:val="00166BED"/>
    <w:rsid w:val="001B7F91"/>
    <w:rsid w:val="00211501"/>
    <w:rsid w:val="00241F6E"/>
    <w:rsid w:val="00246BB7"/>
    <w:rsid w:val="0027447B"/>
    <w:rsid w:val="002E212F"/>
    <w:rsid w:val="002F2424"/>
    <w:rsid w:val="003154E8"/>
    <w:rsid w:val="00320E2D"/>
    <w:rsid w:val="00336922"/>
    <w:rsid w:val="003476C3"/>
    <w:rsid w:val="00350DD4"/>
    <w:rsid w:val="00370007"/>
    <w:rsid w:val="003773B4"/>
    <w:rsid w:val="00395351"/>
    <w:rsid w:val="003A20F3"/>
    <w:rsid w:val="00421F9C"/>
    <w:rsid w:val="00453B29"/>
    <w:rsid w:val="00466544"/>
    <w:rsid w:val="00487982"/>
    <w:rsid w:val="004C38CB"/>
    <w:rsid w:val="004E43C7"/>
    <w:rsid w:val="004F7774"/>
    <w:rsid w:val="00513778"/>
    <w:rsid w:val="005579CE"/>
    <w:rsid w:val="005B76EB"/>
    <w:rsid w:val="005E199B"/>
    <w:rsid w:val="005F09F7"/>
    <w:rsid w:val="00671490"/>
    <w:rsid w:val="00682916"/>
    <w:rsid w:val="0068532A"/>
    <w:rsid w:val="006B32FF"/>
    <w:rsid w:val="00734801"/>
    <w:rsid w:val="00740A44"/>
    <w:rsid w:val="007817ED"/>
    <w:rsid w:val="00791027"/>
    <w:rsid w:val="00793694"/>
    <w:rsid w:val="00797F0B"/>
    <w:rsid w:val="007A6533"/>
    <w:rsid w:val="007B5708"/>
    <w:rsid w:val="007C0413"/>
    <w:rsid w:val="0081383E"/>
    <w:rsid w:val="008427FD"/>
    <w:rsid w:val="00853C58"/>
    <w:rsid w:val="00856B0F"/>
    <w:rsid w:val="008834E9"/>
    <w:rsid w:val="00897B97"/>
    <w:rsid w:val="008F2486"/>
    <w:rsid w:val="008F58E9"/>
    <w:rsid w:val="00901B21"/>
    <w:rsid w:val="0091297A"/>
    <w:rsid w:val="009243A3"/>
    <w:rsid w:val="009A733A"/>
    <w:rsid w:val="009C51C8"/>
    <w:rsid w:val="009E2787"/>
    <w:rsid w:val="009F0742"/>
    <w:rsid w:val="00A22C1B"/>
    <w:rsid w:val="00A36B82"/>
    <w:rsid w:val="00AA3810"/>
    <w:rsid w:val="00AE2625"/>
    <w:rsid w:val="00B136F3"/>
    <w:rsid w:val="00B22765"/>
    <w:rsid w:val="00B51C10"/>
    <w:rsid w:val="00B571D3"/>
    <w:rsid w:val="00B66D52"/>
    <w:rsid w:val="00BF1AFF"/>
    <w:rsid w:val="00BF4A74"/>
    <w:rsid w:val="00C07677"/>
    <w:rsid w:val="00C94579"/>
    <w:rsid w:val="00CB3920"/>
    <w:rsid w:val="00CC0628"/>
    <w:rsid w:val="00CD077A"/>
    <w:rsid w:val="00CE61DA"/>
    <w:rsid w:val="00CF390C"/>
    <w:rsid w:val="00D61E21"/>
    <w:rsid w:val="00D663A9"/>
    <w:rsid w:val="00DB2B41"/>
    <w:rsid w:val="00DC433F"/>
    <w:rsid w:val="00DD3688"/>
    <w:rsid w:val="00DE700F"/>
    <w:rsid w:val="00DF2A2F"/>
    <w:rsid w:val="00E047E5"/>
    <w:rsid w:val="00E47005"/>
    <w:rsid w:val="00E879EA"/>
    <w:rsid w:val="00EA3F3D"/>
    <w:rsid w:val="00ED3C75"/>
    <w:rsid w:val="00EE1904"/>
    <w:rsid w:val="00EE30A6"/>
    <w:rsid w:val="00EF1A08"/>
    <w:rsid w:val="00F14F03"/>
    <w:rsid w:val="00F60E0C"/>
    <w:rsid w:val="00F749A5"/>
    <w:rsid w:val="00F915DD"/>
    <w:rsid w:val="00FD0865"/>
    <w:rsid w:val="00FD1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5F55DDB"/>
  <w15:docId w15:val="{055D1A4F-BDC6-4E6A-A6DE-39D643DCA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ylfaen" w:eastAsia="Sylfaen" w:hAnsi="Sylfaen" w:cs="Sylfaen"/>
      <w:lang w:val="en-GB"/>
    </w:rPr>
  </w:style>
  <w:style w:type="paragraph" w:styleId="Heading1">
    <w:name w:val="heading 1"/>
    <w:basedOn w:val="Normal"/>
    <w:uiPriority w:val="1"/>
    <w:qFormat/>
    <w:pPr>
      <w:ind w:left="107"/>
      <w:jc w:val="both"/>
      <w:outlineLvl w:val="0"/>
    </w:pPr>
    <w:rPr>
      <w:b/>
      <w:bCs/>
    </w:rPr>
  </w:style>
  <w:style w:type="paragraph" w:styleId="Heading2">
    <w:name w:val="heading 2"/>
    <w:basedOn w:val="Normal"/>
    <w:next w:val="Normal"/>
    <w:link w:val="Heading2Char"/>
    <w:uiPriority w:val="9"/>
    <w:semiHidden/>
    <w:unhideWhenUsed/>
    <w:qFormat/>
    <w:rsid w:val="00FD086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1" w:hanging="284"/>
      <w:jc w:val="both"/>
    </w:pPr>
  </w:style>
  <w:style w:type="paragraph" w:styleId="ListParagraph">
    <w:name w:val="List Paragraph"/>
    <w:basedOn w:val="Normal"/>
    <w:link w:val="ListParagraphChar"/>
    <w:uiPriority w:val="34"/>
    <w:qFormat/>
    <w:pPr>
      <w:ind w:left="739"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115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501"/>
    <w:rPr>
      <w:rFonts w:ascii="Segoe UI" w:eastAsia="Sylfaen" w:hAnsi="Segoe UI" w:cs="Segoe UI"/>
      <w:sz w:val="18"/>
      <w:szCs w:val="18"/>
      <w:lang w:val="en-GB"/>
    </w:rPr>
  </w:style>
  <w:style w:type="character" w:customStyle="1" w:styleId="Heading2Char">
    <w:name w:val="Heading 2 Char"/>
    <w:basedOn w:val="DefaultParagraphFont"/>
    <w:link w:val="Heading2"/>
    <w:uiPriority w:val="9"/>
    <w:semiHidden/>
    <w:rsid w:val="00FD0865"/>
    <w:rPr>
      <w:rFonts w:asciiTheme="majorHAnsi" w:eastAsiaTheme="majorEastAsia" w:hAnsiTheme="majorHAnsi" w:cstheme="majorBidi"/>
      <w:color w:val="365F91" w:themeColor="accent1" w:themeShade="BF"/>
      <w:sz w:val="26"/>
      <w:szCs w:val="26"/>
      <w:lang w:val="en-GB"/>
    </w:rPr>
  </w:style>
  <w:style w:type="paragraph" w:customStyle="1" w:styleId="yiv4544085877msolistparagraph">
    <w:name w:val="yiv4544085877msolistparagraph"/>
    <w:basedOn w:val="Normal"/>
    <w:rsid w:val="00453B2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yiv4544085877msonormal">
    <w:name w:val="yiv4544085877msonormal"/>
    <w:basedOn w:val="Normal"/>
    <w:rsid w:val="000C58C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B22765"/>
    <w:rPr>
      <w:rFonts w:ascii="Sylfaen" w:eastAsia="Sylfaen" w:hAnsi="Sylfaen" w:cs="Sylfae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916352">
      <w:bodyDiv w:val="1"/>
      <w:marLeft w:val="0"/>
      <w:marRight w:val="0"/>
      <w:marTop w:val="0"/>
      <w:marBottom w:val="0"/>
      <w:divBdr>
        <w:top w:val="none" w:sz="0" w:space="0" w:color="auto"/>
        <w:left w:val="none" w:sz="0" w:space="0" w:color="auto"/>
        <w:bottom w:val="none" w:sz="0" w:space="0" w:color="auto"/>
        <w:right w:val="none" w:sz="0" w:space="0" w:color="auto"/>
      </w:divBdr>
      <w:divsChild>
        <w:div w:id="8174613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moh.gov.ge"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moh.gov.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32616-86DA-4493-9967-AC0847B85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4492</Words>
  <Characters>25608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 West</dc:creator>
  <cp:lastModifiedBy>User</cp:lastModifiedBy>
  <cp:revision>3</cp:revision>
  <dcterms:created xsi:type="dcterms:W3CDTF">2021-12-10T12:42:00Z</dcterms:created>
  <dcterms:modified xsi:type="dcterms:W3CDTF">2021-12-14T16:04:00Z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2020-10-12T00:00:00Z</vt:filetime>
  </property>
  <property fmtid="{D5CDD505-2E9C-101B-9397-08002B2CF9AE}" pid="3" name="Creator">
    <vt:lpwstr>Microsoft® Word 2013</vt:lpwstr>
  </property>
  <property fmtid="{D5CDD505-2E9C-101B-9397-08002B2CF9AE}" pid="4" name="LastSaved">
    <vt:filetime>2021-11-08T00:00:00Z</vt:filetime>
  </property>
</Properties>
</file>